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37753" w14:textId="77777777" w:rsidR="00A0506D" w:rsidRPr="00860480" w:rsidRDefault="00A0506D" w:rsidP="00860480">
      <w:pPr>
        <w:pStyle w:val="PBSHeadline"/>
        <w:jc w:val="left"/>
        <w:rPr>
          <w:b w:val="0"/>
        </w:rPr>
      </w:pPr>
    </w:p>
    <w:p w14:paraId="03059135" w14:textId="77777777" w:rsidR="0024047B" w:rsidRPr="0024047B" w:rsidRDefault="0024047B" w:rsidP="0024047B">
      <w:pPr>
        <w:pStyle w:val="PBSHeadline"/>
      </w:pPr>
      <w:r w:rsidRPr="0024047B">
        <w:t xml:space="preserve">E.O. WILSON </w:t>
      </w:r>
      <w:r w:rsidR="004D553A">
        <w:t>−</w:t>
      </w:r>
      <w:r w:rsidRPr="0024047B">
        <w:t xml:space="preserve"> OF ANTS AND MEN Tells the Story of the Remarkable </w:t>
      </w:r>
      <w:r>
        <w:t>L</w:t>
      </w:r>
      <w:r w:rsidRPr="0024047B">
        <w:t xml:space="preserve">ife and </w:t>
      </w:r>
      <w:r>
        <w:t>G</w:t>
      </w:r>
      <w:r w:rsidRPr="0024047B">
        <w:t xml:space="preserve">roundbreaking </w:t>
      </w:r>
      <w:r>
        <w:t>I</w:t>
      </w:r>
      <w:r w:rsidRPr="0024047B">
        <w:t xml:space="preserve">deas </w:t>
      </w:r>
      <w:r w:rsidR="004D553A">
        <w:t>F</w:t>
      </w:r>
      <w:r w:rsidRPr="0024047B">
        <w:t xml:space="preserve">rom </w:t>
      </w:r>
      <w:r>
        <w:t>O</w:t>
      </w:r>
      <w:r w:rsidRPr="0024047B">
        <w:t xml:space="preserve">ne of America’s </w:t>
      </w:r>
      <w:r>
        <w:t>G</w:t>
      </w:r>
      <w:r w:rsidRPr="0024047B">
        <w:t xml:space="preserve">reatest </w:t>
      </w:r>
      <w:r>
        <w:t>L</w:t>
      </w:r>
      <w:r w:rsidRPr="0024047B">
        <w:t xml:space="preserve">iving </w:t>
      </w:r>
      <w:r>
        <w:t>S</w:t>
      </w:r>
      <w:r w:rsidRPr="0024047B">
        <w:t>cientists</w:t>
      </w:r>
    </w:p>
    <w:p w14:paraId="07A060DE" w14:textId="77777777" w:rsidR="002B09DB" w:rsidRPr="002B09DB" w:rsidRDefault="002B09DB" w:rsidP="002B09DB">
      <w:pPr>
        <w:pStyle w:val="PBSHeadline"/>
      </w:pPr>
    </w:p>
    <w:p w14:paraId="2EB0EA7C" w14:textId="77777777" w:rsidR="00A0506D" w:rsidRPr="009A63FD" w:rsidRDefault="004D553A" w:rsidP="00964DED">
      <w:pPr>
        <w:pStyle w:val="PBSDateHeadline"/>
        <w:ind w:left="360"/>
        <w:rPr>
          <w:b w:val="0"/>
        </w:rPr>
      </w:pPr>
      <w:r>
        <w:rPr>
          <w:b w:val="0"/>
        </w:rPr>
        <w:t>−</w:t>
      </w:r>
      <w:r w:rsidR="00336E62">
        <w:rPr>
          <w:b w:val="0"/>
        </w:rPr>
        <w:t>Two-hour f</w:t>
      </w:r>
      <w:r w:rsidR="002B09DB">
        <w:rPr>
          <w:b w:val="0"/>
        </w:rPr>
        <w:t xml:space="preserve">ilm </w:t>
      </w:r>
      <w:r w:rsidR="00336E62">
        <w:rPr>
          <w:b w:val="0"/>
        </w:rPr>
        <w:t>p</w:t>
      </w:r>
      <w:r w:rsidR="00E96045">
        <w:rPr>
          <w:b w:val="0"/>
        </w:rPr>
        <w:t xml:space="preserve">remieres </w:t>
      </w:r>
      <w:r w:rsidR="00CB309A">
        <w:rPr>
          <w:b w:val="0"/>
        </w:rPr>
        <w:t>Sept. 30</w:t>
      </w:r>
      <w:r w:rsidR="00E96045">
        <w:rPr>
          <w:b w:val="0"/>
        </w:rPr>
        <w:t>, 201</w:t>
      </w:r>
      <w:r w:rsidR="009A63FD">
        <w:rPr>
          <w:b w:val="0"/>
        </w:rPr>
        <w:t>5</w:t>
      </w:r>
      <w:r w:rsidR="00E96045">
        <w:rPr>
          <w:b w:val="0"/>
        </w:rPr>
        <w:t xml:space="preserve">, </w:t>
      </w:r>
      <w:r w:rsidR="00CB309A">
        <w:rPr>
          <w:b w:val="0"/>
        </w:rPr>
        <w:t>9</w:t>
      </w:r>
      <w:r w:rsidR="00E96045" w:rsidRPr="00A0506D">
        <w:rPr>
          <w:b w:val="0"/>
        </w:rPr>
        <w:t>:00-</w:t>
      </w:r>
      <w:r w:rsidR="00CB309A">
        <w:rPr>
          <w:b w:val="0"/>
        </w:rPr>
        <w:t>11</w:t>
      </w:r>
      <w:r w:rsidR="00E96045" w:rsidRPr="00A0506D">
        <w:rPr>
          <w:b w:val="0"/>
        </w:rPr>
        <w:t>:00 p.m. ET</w:t>
      </w:r>
      <w:r w:rsidR="00A0506D" w:rsidRPr="009A63FD">
        <w:rPr>
          <w:b w:val="0"/>
        </w:rPr>
        <w:t>–</w:t>
      </w:r>
    </w:p>
    <w:p w14:paraId="54206C9B" w14:textId="77777777" w:rsidR="00A0506D" w:rsidRDefault="00A0506D" w:rsidP="00A0506D"/>
    <w:tbl>
      <w:tblPr>
        <w:tblpPr w:leftFromText="180" w:rightFromText="180" w:vertAnchor="text" w:tblpY="1"/>
        <w:tblOverlap w:val="never"/>
        <w:tblW w:w="0" w:type="auto"/>
        <w:tblLook w:val="01E0" w:firstRow="1" w:lastRow="1" w:firstColumn="1" w:lastColumn="1" w:noHBand="0" w:noVBand="0"/>
      </w:tblPr>
      <w:tblGrid>
        <w:gridCol w:w="4596"/>
      </w:tblGrid>
      <w:tr w:rsidR="00A0506D" w14:paraId="638BC10B" w14:textId="77777777" w:rsidTr="002B09DB">
        <w:trPr>
          <w:trHeight w:val="190"/>
        </w:trPr>
        <w:tc>
          <w:tcPr>
            <w:tcW w:w="4458" w:type="dxa"/>
            <w:shd w:val="clear" w:color="auto" w:fill="auto"/>
          </w:tcPr>
          <w:p w14:paraId="7AF35188" w14:textId="77777777" w:rsidR="00A0506D" w:rsidRDefault="00024161" w:rsidP="00CD4B83">
            <w:r>
              <w:rPr>
                <w:noProof/>
              </w:rPr>
              <w:drawing>
                <wp:inline distT="0" distB="0" distL="0" distR="0" wp14:anchorId="521EE931" wp14:editId="06E4DBBD">
                  <wp:extent cx="2781300" cy="1564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birminghammail.co.uk/whats-on/arts-culture-news/article7568315.ece/alternates/s615/JS43441009.jpg"/>
                          <pic:cNvPicPr>
                            <a:picLocks noChangeAspect="1" noChangeArrowheads="1"/>
                          </pic:cNvPicPr>
                        </pic:nvPicPr>
                        <pic:blipFill>
                          <a:blip r:embed="rId9"/>
                          <a:stretch>
                            <a:fillRect/>
                          </a:stretch>
                        </pic:blipFill>
                        <pic:spPr bwMode="auto">
                          <a:xfrm>
                            <a:off x="0" y="0"/>
                            <a:ext cx="2785735" cy="1566976"/>
                          </a:xfrm>
                          <a:prstGeom prst="rect">
                            <a:avLst/>
                          </a:prstGeom>
                          <a:noFill/>
                          <a:ln w="9525">
                            <a:noFill/>
                            <a:miter lim="800000"/>
                            <a:headEnd/>
                            <a:tailEnd/>
                          </a:ln>
                        </pic:spPr>
                      </pic:pic>
                    </a:graphicData>
                  </a:graphic>
                </wp:inline>
              </w:drawing>
            </w:r>
          </w:p>
        </w:tc>
      </w:tr>
      <w:tr w:rsidR="00A0506D" w14:paraId="18840BF9" w14:textId="77777777" w:rsidTr="002B09DB">
        <w:trPr>
          <w:trHeight w:val="465"/>
        </w:trPr>
        <w:tc>
          <w:tcPr>
            <w:tcW w:w="4458" w:type="dxa"/>
            <w:shd w:val="clear" w:color="auto" w:fill="auto"/>
          </w:tcPr>
          <w:p w14:paraId="0379BFE8" w14:textId="77777777" w:rsidR="0052379E" w:rsidRDefault="0052379E" w:rsidP="00FC285F">
            <w:pPr>
              <w:pStyle w:val="PBSCaption"/>
              <w:framePr w:hSpace="0" w:wrap="auto" w:vAnchor="margin" w:yAlign="inline"/>
              <w:suppressOverlap w:val="0"/>
            </w:pPr>
          </w:p>
          <w:p w14:paraId="70C3D2E3" w14:textId="77777777" w:rsidR="00FC285F" w:rsidRPr="00FC285F" w:rsidRDefault="002B09DB" w:rsidP="00FC285F">
            <w:pPr>
              <w:pStyle w:val="PBSCaption"/>
              <w:framePr w:hSpace="0" w:wrap="auto" w:vAnchor="margin" w:yAlign="inline"/>
              <w:suppressOverlap w:val="0"/>
            </w:pPr>
            <w:r w:rsidRPr="002B09DB">
              <w:t xml:space="preserve">E.O. Wilson with Fernando Bebe Ussene (Gorongosa) </w:t>
            </w:r>
            <w:r w:rsidR="004D553A">
              <w:t xml:space="preserve">Credit: </w:t>
            </w:r>
            <w:r w:rsidR="00FC285F" w:rsidRPr="00FC285F">
              <w:t xml:space="preserve">Courtesy </w:t>
            </w:r>
            <w:r w:rsidR="00FC285F" w:rsidRPr="00245BE2">
              <w:t xml:space="preserve">of </w:t>
            </w:r>
            <w:r w:rsidRPr="00245BE2">
              <w:t>Lentsoe Mamatela</w:t>
            </w:r>
          </w:p>
          <w:p w14:paraId="237E43BB" w14:textId="77777777" w:rsidR="00A0506D" w:rsidRDefault="00A0506D" w:rsidP="00CD4B83">
            <w:pPr>
              <w:pStyle w:val="PBSCaption"/>
              <w:framePr w:hSpace="0" w:wrap="auto" w:vAnchor="margin" w:yAlign="inline"/>
              <w:suppressOverlap w:val="0"/>
            </w:pPr>
          </w:p>
          <w:p w14:paraId="3DF91AC0" w14:textId="77777777" w:rsidR="00024161" w:rsidRDefault="00024161" w:rsidP="00CD4B83">
            <w:pPr>
              <w:pStyle w:val="PBSCaption"/>
              <w:framePr w:hSpace="0" w:wrap="auto" w:vAnchor="margin" w:yAlign="inline"/>
              <w:suppressOverlap w:val="0"/>
            </w:pPr>
          </w:p>
        </w:tc>
      </w:tr>
    </w:tbl>
    <w:p w14:paraId="1CCC093B" w14:textId="77777777" w:rsidR="00E43A1D" w:rsidRDefault="00362889" w:rsidP="0052379E">
      <w:pPr>
        <w:jc w:val="both"/>
      </w:pPr>
      <w:r w:rsidRPr="00362889">
        <w:rPr>
          <w:b/>
        </w:rPr>
        <w:t xml:space="preserve">ARLINGTON, VA; </w:t>
      </w:r>
      <w:r w:rsidR="0024047B">
        <w:rPr>
          <w:b/>
        </w:rPr>
        <w:t>Sept. 9,</w:t>
      </w:r>
      <w:r w:rsidRPr="00362889">
        <w:rPr>
          <w:b/>
        </w:rPr>
        <w:t xml:space="preserve"> 201</w:t>
      </w:r>
      <w:r w:rsidR="009A63FD">
        <w:rPr>
          <w:b/>
        </w:rPr>
        <w:t>5</w:t>
      </w:r>
      <w:r>
        <w:t xml:space="preserve"> </w:t>
      </w:r>
      <w:r w:rsidR="004D553A">
        <w:t xml:space="preserve">-- </w:t>
      </w:r>
      <w:r w:rsidR="0024047B">
        <w:rPr>
          <w:color w:val="000000"/>
        </w:rPr>
        <w:t xml:space="preserve">A portrait of one of the greatest scientific thinkers of our time, </w:t>
      </w:r>
      <w:r w:rsidR="0024047B">
        <w:rPr>
          <w:b/>
          <w:bCs/>
          <w:color w:val="000000"/>
        </w:rPr>
        <w:t xml:space="preserve">E.O. WILSON </w:t>
      </w:r>
      <w:r w:rsidR="004D553A">
        <w:rPr>
          <w:b/>
          <w:bCs/>
          <w:color w:val="000000"/>
        </w:rPr>
        <w:t>−</w:t>
      </w:r>
      <w:r w:rsidR="0024047B">
        <w:rPr>
          <w:b/>
          <w:bCs/>
          <w:color w:val="000000"/>
        </w:rPr>
        <w:t xml:space="preserve"> OF ANTS AND MEN </w:t>
      </w:r>
      <w:r w:rsidR="0024047B">
        <w:rPr>
          <w:color w:val="000000"/>
        </w:rPr>
        <w:t>premieres Wednesday, September 30, 2015, at 9:00 p.m. E</w:t>
      </w:r>
      <w:r w:rsidR="00BE77A5">
        <w:rPr>
          <w:color w:val="000000"/>
        </w:rPr>
        <w:t>T on PBS (check local listings.</w:t>
      </w:r>
      <w:bookmarkStart w:id="0" w:name="_GoBack"/>
      <w:bookmarkEnd w:id="0"/>
      <w:r w:rsidR="00BE77A5">
        <w:rPr>
          <w:color w:val="000000"/>
        </w:rPr>
        <w:t>)</w:t>
      </w:r>
      <w:r w:rsidR="0024047B">
        <w:rPr>
          <w:color w:val="000000"/>
        </w:rPr>
        <w:t xml:space="preserve"> The two-hour film explores the life and times </w:t>
      </w:r>
      <w:r w:rsidR="004D553A">
        <w:rPr>
          <w:color w:val="000000"/>
        </w:rPr>
        <w:t>—</w:t>
      </w:r>
      <w:r w:rsidR="0024047B">
        <w:rPr>
          <w:color w:val="000000"/>
        </w:rPr>
        <w:t xml:space="preserve"> and the </w:t>
      </w:r>
      <w:r w:rsidR="008F5743">
        <w:rPr>
          <w:color w:val="000000"/>
        </w:rPr>
        <w:t xml:space="preserve">revolutionary </w:t>
      </w:r>
      <w:r w:rsidR="0024047B">
        <w:rPr>
          <w:color w:val="000000"/>
        </w:rPr>
        <w:t xml:space="preserve">ideas </w:t>
      </w:r>
      <w:r w:rsidR="004D553A">
        <w:rPr>
          <w:color w:val="000000"/>
        </w:rPr>
        <w:t>—</w:t>
      </w:r>
      <w:r w:rsidR="0024047B">
        <w:rPr>
          <w:color w:val="000000"/>
        </w:rPr>
        <w:t xml:space="preserve"> of Pulitzer </w:t>
      </w:r>
      <w:r w:rsidR="004D553A">
        <w:rPr>
          <w:color w:val="000000"/>
        </w:rPr>
        <w:t>Prize-</w:t>
      </w:r>
      <w:r w:rsidR="0024047B">
        <w:rPr>
          <w:color w:val="000000"/>
        </w:rPr>
        <w:t>winning biologist E.O. Wilson, the founder of the scientific discipline of sociobiology and a world authority on insects and human nature. </w:t>
      </w:r>
    </w:p>
    <w:p w14:paraId="5A8AD1A2" w14:textId="77777777" w:rsidR="00C5698F" w:rsidRDefault="0052379E" w:rsidP="0052379E">
      <w:pPr>
        <w:tabs>
          <w:tab w:val="left" w:pos="6336"/>
        </w:tabs>
        <w:jc w:val="both"/>
      </w:pPr>
      <w:r>
        <w:tab/>
      </w:r>
    </w:p>
    <w:p w14:paraId="1A990C58" w14:textId="77777777" w:rsidR="0024047B" w:rsidRPr="0024047B" w:rsidRDefault="0024047B" w:rsidP="0024047B">
      <w:pPr>
        <w:jc w:val="both"/>
      </w:pPr>
      <w:r w:rsidRPr="0024047B">
        <w:t>E.O. Wilson’s life-long passion for insects and the natural world led him from his Alabama childhood to become one of the world</w:t>
      </w:r>
      <w:r w:rsidR="004D553A">
        <w:t>’</w:t>
      </w:r>
      <w:r w:rsidRPr="0024047B">
        <w:t>s foremost experts on ants, which led him to study human nature. Sparked by his observations of ant and other insect</w:t>
      </w:r>
      <w:r w:rsidR="008F5743">
        <w:t xml:space="preserve"> </w:t>
      </w:r>
      <w:r w:rsidRPr="0024047B">
        <w:t xml:space="preserve">communities, Wilson has made groundbreaking contributions to human evolutionary theory and population dynamics. His 1967 book </w:t>
      </w:r>
      <w:r w:rsidR="004D553A">
        <w:t>—</w:t>
      </w:r>
      <w:r w:rsidRPr="0024047B">
        <w:t xml:space="preserve"> </w:t>
      </w:r>
      <w:r w:rsidRPr="0024047B">
        <w:rPr>
          <w:i/>
          <w:iCs/>
        </w:rPr>
        <w:t>The Theory of Island Biogeography</w:t>
      </w:r>
      <w:r w:rsidRPr="0024047B">
        <w:t xml:space="preserve">, co-written with mathematician Robert MacArthur </w:t>
      </w:r>
      <w:r w:rsidR="004D553A">
        <w:t>—</w:t>
      </w:r>
      <w:r w:rsidRPr="0024047B">
        <w:t xml:space="preserve"> is widely considered the definitive treatise on conser</w:t>
      </w:r>
      <w:r w:rsidR="008F5743">
        <w:t xml:space="preserve">vation biology. </w:t>
      </w:r>
      <w:r w:rsidRPr="0024047B">
        <w:t xml:space="preserve">Wilson’s greatest contribution may be to the study of social behavior in the animal world. His 1975 book </w:t>
      </w:r>
      <w:r w:rsidRPr="0024047B">
        <w:rPr>
          <w:i/>
          <w:iCs/>
        </w:rPr>
        <w:t>Sociobiology</w:t>
      </w:r>
      <w:r w:rsidRPr="0024047B">
        <w:t xml:space="preserve"> created one of the greatest academic controversies of the late 20</w:t>
      </w:r>
      <w:r w:rsidRPr="0024047B">
        <w:rPr>
          <w:vertAlign w:val="superscript"/>
        </w:rPr>
        <w:t>th</w:t>
      </w:r>
      <w:r w:rsidRPr="0024047B">
        <w:t xml:space="preserve"> century by revolutionizing contemporary thought about animal societies, including that of humans.</w:t>
      </w:r>
    </w:p>
    <w:p w14:paraId="7C7B534C" w14:textId="77777777" w:rsidR="006A463F" w:rsidRDefault="006A463F" w:rsidP="0052379E">
      <w:pPr>
        <w:jc w:val="both"/>
      </w:pPr>
    </w:p>
    <w:p w14:paraId="223787D1" w14:textId="77777777" w:rsidR="0024047B" w:rsidRDefault="0024047B" w:rsidP="0024047B">
      <w:pPr>
        <w:jc w:val="both"/>
        <w:rPr>
          <w:color w:val="000000"/>
        </w:rPr>
      </w:pPr>
      <w:r>
        <w:rPr>
          <w:b/>
          <w:bCs/>
          <w:color w:val="000000"/>
        </w:rPr>
        <w:t xml:space="preserve">E.O. WILSON </w:t>
      </w:r>
      <w:r w:rsidR="004D553A">
        <w:rPr>
          <w:b/>
          <w:bCs/>
          <w:color w:val="000000"/>
        </w:rPr>
        <w:t>−</w:t>
      </w:r>
      <w:r>
        <w:rPr>
          <w:b/>
          <w:bCs/>
          <w:color w:val="000000"/>
        </w:rPr>
        <w:t xml:space="preserve"> OF ANTS AND MEN</w:t>
      </w:r>
      <w:r>
        <w:rPr>
          <w:color w:val="000000"/>
        </w:rPr>
        <w:t> inspires viewers with Wilson</w:t>
      </w:r>
      <w:r w:rsidR="004D553A">
        <w:rPr>
          <w:color w:val="000000"/>
        </w:rPr>
        <w:t>’</w:t>
      </w:r>
      <w:r>
        <w:rPr>
          <w:color w:val="000000"/>
        </w:rPr>
        <w:t>s revolutionary</w:t>
      </w:r>
      <w:r w:rsidR="008F5743">
        <w:rPr>
          <w:color w:val="000000"/>
        </w:rPr>
        <w:t xml:space="preserve"> thinking</w:t>
      </w:r>
      <w:r>
        <w:rPr>
          <w:color w:val="000000"/>
        </w:rPr>
        <w:t xml:space="preserve"> and joyful exploration of the natural world, painting an engaging portrait of an extraordinary man often called “a Darwin for the modern day.” Through engaging interviews and investigations around the globe, the film brings together three great themes of Wilson’s life and work: the wonder of nature; the evolution of human social behavior; and humanity</w:t>
      </w:r>
      <w:r w:rsidR="004D553A">
        <w:rPr>
          <w:color w:val="000000"/>
        </w:rPr>
        <w:t>’</w:t>
      </w:r>
      <w:r>
        <w:rPr>
          <w:color w:val="000000"/>
        </w:rPr>
        <w:t xml:space="preserve">s need to come to terms with our place in the natural world. </w:t>
      </w:r>
    </w:p>
    <w:p w14:paraId="4762247B" w14:textId="77777777" w:rsidR="002A66D1" w:rsidRDefault="002A66D1" w:rsidP="0052379E">
      <w:pPr>
        <w:jc w:val="both"/>
      </w:pPr>
    </w:p>
    <w:p w14:paraId="1B1E6E6F" w14:textId="77777777" w:rsidR="00245BE2" w:rsidRDefault="00245BE2" w:rsidP="0052379E">
      <w:pPr>
        <w:jc w:val="both"/>
      </w:pPr>
    </w:p>
    <w:p w14:paraId="797F5371" w14:textId="77777777" w:rsidR="00245BE2" w:rsidRDefault="00245BE2" w:rsidP="0052379E">
      <w:pPr>
        <w:jc w:val="both"/>
      </w:pPr>
    </w:p>
    <w:p w14:paraId="24B0FBF5" w14:textId="77777777" w:rsidR="00A80412" w:rsidRDefault="00A80412" w:rsidP="0052379E">
      <w:pPr>
        <w:autoSpaceDE w:val="0"/>
        <w:autoSpaceDN w:val="0"/>
        <w:adjustRightInd w:val="0"/>
        <w:ind w:right="50"/>
        <w:jc w:val="both"/>
        <w:rPr>
          <w:ins w:id="1" w:author="Ellen S. Booth" w:date="2015-09-09T10:33:00Z"/>
          <w:b/>
          <w:bCs/>
          <w:bdr w:val="none" w:sz="0" w:space="0" w:color="auto" w:frame="1"/>
        </w:rPr>
      </w:pPr>
    </w:p>
    <w:p w14:paraId="34BE9AAE" w14:textId="77777777" w:rsidR="0028369C" w:rsidRPr="0028369C" w:rsidRDefault="0028369C" w:rsidP="0052379E">
      <w:pPr>
        <w:autoSpaceDE w:val="0"/>
        <w:autoSpaceDN w:val="0"/>
        <w:adjustRightInd w:val="0"/>
        <w:ind w:right="50"/>
        <w:jc w:val="both"/>
        <w:rPr>
          <w:b/>
          <w:bCs/>
          <w:bdr w:val="none" w:sz="0" w:space="0" w:color="auto" w:frame="1"/>
        </w:rPr>
      </w:pPr>
      <w:r w:rsidRPr="0028369C">
        <w:rPr>
          <w:b/>
          <w:bCs/>
          <w:bdr w:val="none" w:sz="0" w:space="0" w:color="auto" w:frame="1"/>
        </w:rPr>
        <w:lastRenderedPageBreak/>
        <w:t xml:space="preserve">About PBS </w:t>
      </w:r>
    </w:p>
    <w:p w14:paraId="0F40D34A" w14:textId="77777777" w:rsidR="0028369C" w:rsidRPr="0028369C" w:rsidRDefault="00BE77A5" w:rsidP="0052379E">
      <w:pPr>
        <w:autoSpaceDE w:val="0"/>
        <w:autoSpaceDN w:val="0"/>
        <w:adjustRightInd w:val="0"/>
        <w:ind w:right="50"/>
        <w:jc w:val="both"/>
        <w:rPr>
          <w:bCs/>
          <w:bdr w:val="none" w:sz="0" w:space="0" w:color="auto" w:frame="1"/>
        </w:rPr>
      </w:pPr>
      <w:r>
        <w:fldChar w:fldCharType="begin"/>
      </w:r>
      <w:r>
        <w:instrText xml:space="preserve"> HYPERLINK "http://www.pbs.org/" \t "_blank" </w:instrText>
      </w:r>
      <w:r>
        <w:fldChar w:fldCharType="separate"/>
      </w:r>
      <w:r w:rsidR="0028369C" w:rsidRPr="0028369C">
        <w:rPr>
          <w:rStyle w:val="Hyperlink"/>
          <w:bCs/>
          <w:bdr w:val="none" w:sz="0" w:space="0" w:color="auto" w:frame="1"/>
        </w:rPr>
        <w:t>PBS</w:t>
      </w:r>
      <w:r>
        <w:rPr>
          <w:rStyle w:val="Hyperlink"/>
          <w:bCs/>
          <w:bdr w:val="none" w:sz="0" w:space="0" w:color="auto" w:frame="1"/>
        </w:rPr>
        <w:fldChar w:fldCharType="end"/>
      </w:r>
      <w:r w:rsidR="0028369C" w:rsidRPr="0028369C">
        <w:rPr>
          <w:bCs/>
          <w:bdr w:val="none" w:sz="0" w:space="0" w:color="auto" w:frame="1"/>
        </w:rPr>
        <w:t>, with over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28369C" w:rsidRPr="00A80412">
        <w:rPr>
          <w:bCs/>
          <w:bdr w:val="none" w:sz="0" w:space="0" w:color="auto" w:frame="1"/>
          <w:vertAlign w:val="superscript"/>
        </w:rPr>
        <w:t>th</w:t>
      </w:r>
      <w:r w:rsidR="004D553A">
        <w:rPr>
          <w:bCs/>
          <w:bdr w:val="none" w:sz="0" w:space="0" w:color="auto" w:frame="1"/>
        </w:rPr>
        <w:t xml:space="preserve"> </w:t>
      </w:r>
      <w:r w:rsidR="0028369C" w:rsidRPr="0028369C">
        <w:rPr>
          <w:bCs/>
          <w:bdr w:val="none" w:sz="0" w:space="0" w:color="auto" w:frame="1"/>
        </w:rPr>
        <w:t xml:space="preserve">grade turn to PBS for digital content and services that help bring classroom lessons to life. PBS’ premier children’s TV programming and its website, </w:t>
      </w:r>
      <w:r>
        <w:fldChar w:fldCharType="begin"/>
      </w:r>
      <w:r>
        <w:instrText xml:space="preserve"> HYPERLINK "http://www.pbskids.org/" \t "_blank" </w:instrText>
      </w:r>
      <w:r>
        <w:fldChar w:fldCharType="separate"/>
      </w:r>
      <w:r w:rsidR="0028369C" w:rsidRPr="0028369C">
        <w:rPr>
          <w:rStyle w:val="Hyperlink"/>
          <w:bCs/>
          <w:bdr w:val="none" w:sz="0" w:space="0" w:color="auto" w:frame="1"/>
        </w:rPr>
        <w:t>pbskids.org</w:t>
      </w:r>
      <w:r>
        <w:rPr>
          <w:rStyle w:val="Hyperlink"/>
          <w:bCs/>
          <w:bdr w:val="none" w:sz="0" w:space="0" w:color="auto" w:frame="1"/>
        </w:rPr>
        <w:fldChar w:fldCharType="end"/>
      </w:r>
      <w:r w:rsidR="0028369C" w:rsidRPr="0028369C">
        <w:rPr>
          <w:bCs/>
          <w:bdr w:val="none" w:sz="0" w:space="0" w:color="auto" w:frame="1"/>
        </w:rPr>
        <w:t xml:space="preserve">, are parents’ and teachers’ most trusted partners in inspiring and nurturing curiosity and love of learning in children. More information about PBS is available at </w:t>
      </w:r>
      <w:r>
        <w:fldChar w:fldCharType="begin"/>
      </w:r>
      <w:r>
        <w:instrText xml:space="preserve"> HYPERLINK "http://www.pbs.org/" \t "_blank" </w:instrText>
      </w:r>
      <w:r>
        <w:fldChar w:fldCharType="separate"/>
      </w:r>
      <w:r w:rsidR="0028369C" w:rsidRPr="0028369C">
        <w:rPr>
          <w:rStyle w:val="Hyperlink"/>
          <w:bCs/>
          <w:bdr w:val="none" w:sz="0" w:space="0" w:color="auto" w:frame="1"/>
        </w:rPr>
        <w:t>www.pbs.org</w:t>
      </w:r>
      <w:r>
        <w:rPr>
          <w:rStyle w:val="Hyperlink"/>
          <w:bCs/>
          <w:bdr w:val="none" w:sz="0" w:space="0" w:color="auto" w:frame="1"/>
        </w:rPr>
        <w:fldChar w:fldCharType="end"/>
      </w:r>
      <w:r w:rsidR="0028369C" w:rsidRPr="0028369C">
        <w:rPr>
          <w:bCs/>
          <w:bdr w:val="none" w:sz="0" w:space="0" w:color="auto" w:frame="1"/>
        </w:rPr>
        <w:t xml:space="preserve">, one of the leading dot-org websites on the Internet, or by following </w:t>
      </w:r>
      <w:r>
        <w:fldChar w:fldCharType="begin"/>
      </w:r>
      <w:r>
        <w:instrText xml:space="preserve"> HYPERLINK</w:instrText>
      </w:r>
      <w:r>
        <w:instrText xml:space="preserve"> "http://www.twitter.com/pbs" \t "_blank" </w:instrText>
      </w:r>
      <w:r>
        <w:fldChar w:fldCharType="separate"/>
      </w:r>
      <w:r w:rsidR="0028369C" w:rsidRPr="0028369C">
        <w:rPr>
          <w:rStyle w:val="Hyperlink"/>
          <w:bCs/>
          <w:bdr w:val="none" w:sz="0" w:space="0" w:color="auto" w:frame="1"/>
        </w:rPr>
        <w:t>PBS on Twitter</w:t>
      </w:r>
      <w:r>
        <w:rPr>
          <w:rStyle w:val="Hyperlink"/>
          <w:bCs/>
          <w:bdr w:val="none" w:sz="0" w:space="0" w:color="auto" w:frame="1"/>
        </w:rPr>
        <w:fldChar w:fldCharType="end"/>
      </w:r>
      <w:r w:rsidR="0028369C" w:rsidRPr="0028369C">
        <w:rPr>
          <w:bCs/>
          <w:bdr w:val="none" w:sz="0" w:space="0" w:color="auto" w:frame="1"/>
        </w:rPr>
        <w:t xml:space="preserve">, </w:t>
      </w:r>
      <w:r>
        <w:fldChar w:fldCharType="begin"/>
      </w:r>
      <w:r>
        <w:instrText xml:space="preserve"> HYPERLINK "http://www.facebook.com/pbs" \t "_blank" </w:instrText>
      </w:r>
      <w:r>
        <w:fldChar w:fldCharType="separate"/>
      </w:r>
      <w:r w:rsidR="0028369C" w:rsidRPr="0028369C">
        <w:rPr>
          <w:rStyle w:val="Hyperlink"/>
          <w:bCs/>
          <w:bdr w:val="none" w:sz="0" w:space="0" w:color="auto" w:frame="1"/>
        </w:rPr>
        <w:t>Facebook</w:t>
      </w:r>
      <w:r>
        <w:rPr>
          <w:rStyle w:val="Hyperlink"/>
          <w:bCs/>
          <w:bdr w:val="none" w:sz="0" w:space="0" w:color="auto" w:frame="1"/>
        </w:rPr>
        <w:fldChar w:fldCharType="end"/>
      </w:r>
      <w:r w:rsidR="0028369C" w:rsidRPr="0028369C">
        <w:rPr>
          <w:bCs/>
          <w:bdr w:val="none" w:sz="0" w:space="0" w:color="auto" w:frame="1"/>
        </w:rPr>
        <w:t xml:space="preserve"> or through our </w:t>
      </w:r>
      <w:r>
        <w:fldChar w:fldCharType="begin"/>
      </w:r>
      <w:r>
        <w:instrText xml:space="preserve"> HYPERLINK "http://www.pbs.org/services/mobile/" \t "_blank" </w:instrText>
      </w:r>
      <w:r>
        <w:fldChar w:fldCharType="separate"/>
      </w:r>
      <w:r w:rsidR="0028369C" w:rsidRPr="0028369C">
        <w:rPr>
          <w:rStyle w:val="Hyperlink"/>
          <w:bCs/>
          <w:bdr w:val="none" w:sz="0" w:space="0" w:color="auto" w:frame="1"/>
        </w:rPr>
        <w:t>apps for mobile devices</w:t>
      </w:r>
      <w:r>
        <w:rPr>
          <w:rStyle w:val="Hyperlink"/>
          <w:bCs/>
          <w:bdr w:val="none" w:sz="0" w:space="0" w:color="auto" w:frame="1"/>
        </w:rPr>
        <w:fldChar w:fldCharType="end"/>
      </w:r>
      <w:r w:rsidR="0028369C" w:rsidRPr="0028369C">
        <w:rPr>
          <w:bCs/>
          <w:bdr w:val="none" w:sz="0" w:space="0" w:color="auto" w:frame="1"/>
        </w:rPr>
        <w:t xml:space="preserve">. Specific program information and updates for press are available at </w:t>
      </w:r>
      <w:r>
        <w:fldChar w:fldCharType="begin"/>
      </w:r>
      <w:r>
        <w:instrText xml:space="preserve"> HYPERLINK "http://pressroom.pbs.org/" \t "_blank" </w:instrText>
      </w:r>
      <w:r>
        <w:fldChar w:fldCharType="separate"/>
      </w:r>
      <w:r w:rsidR="0028369C" w:rsidRPr="0028369C">
        <w:rPr>
          <w:rStyle w:val="Hyperlink"/>
          <w:bCs/>
          <w:bdr w:val="none" w:sz="0" w:space="0" w:color="auto" w:frame="1"/>
        </w:rPr>
        <w:t>pbs.org/pressroom</w:t>
      </w:r>
      <w:r>
        <w:rPr>
          <w:rStyle w:val="Hyperlink"/>
          <w:bCs/>
          <w:bdr w:val="none" w:sz="0" w:space="0" w:color="auto" w:frame="1"/>
        </w:rPr>
        <w:fldChar w:fldCharType="end"/>
      </w:r>
      <w:r w:rsidR="0028369C" w:rsidRPr="0028369C">
        <w:rPr>
          <w:bCs/>
          <w:bdr w:val="none" w:sz="0" w:space="0" w:color="auto" w:frame="1"/>
        </w:rPr>
        <w:t xml:space="preserve"> or by following </w:t>
      </w:r>
      <w:r>
        <w:fldChar w:fldCharType="begin"/>
      </w:r>
      <w:r>
        <w:instrText xml:space="preserve"> HYPERLINK "http://www.twitter.com/pbspressroom" \t "_blank" </w:instrText>
      </w:r>
      <w:r>
        <w:fldChar w:fldCharType="separate"/>
      </w:r>
      <w:r w:rsidR="0028369C" w:rsidRPr="0028369C">
        <w:rPr>
          <w:rStyle w:val="Hyperlink"/>
          <w:bCs/>
          <w:bdr w:val="none" w:sz="0" w:space="0" w:color="auto" w:frame="1"/>
        </w:rPr>
        <w:t>PBS Pressroom on Twitter</w:t>
      </w:r>
      <w:r>
        <w:rPr>
          <w:rStyle w:val="Hyperlink"/>
          <w:bCs/>
          <w:bdr w:val="none" w:sz="0" w:space="0" w:color="auto" w:frame="1"/>
        </w:rPr>
        <w:fldChar w:fldCharType="end"/>
      </w:r>
      <w:r w:rsidR="0028369C" w:rsidRPr="0028369C">
        <w:rPr>
          <w:bCs/>
          <w:bdr w:val="none" w:sz="0" w:space="0" w:color="auto" w:frame="1"/>
        </w:rPr>
        <w:t>.</w:t>
      </w:r>
    </w:p>
    <w:p w14:paraId="44F67BB3" w14:textId="77777777" w:rsidR="00CD4B83" w:rsidRDefault="00CD4B83" w:rsidP="0052379E">
      <w:pPr>
        <w:autoSpaceDE w:val="0"/>
        <w:autoSpaceDN w:val="0"/>
        <w:adjustRightInd w:val="0"/>
        <w:ind w:right="50"/>
        <w:jc w:val="both"/>
        <w:rPr>
          <w:b/>
          <w:bCs/>
          <w:bdr w:val="none" w:sz="0" w:space="0" w:color="auto" w:frame="1"/>
        </w:rPr>
      </w:pPr>
    </w:p>
    <w:p w14:paraId="3EF4563F" w14:textId="77777777" w:rsidR="00A0506D" w:rsidRDefault="00A0506D" w:rsidP="00A80412">
      <w:pPr>
        <w:autoSpaceDE w:val="0"/>
        <w:autoSpaceDN w:val="0"/>
        <w:adjustRightInd w:val="0"/>
        <w:ind w:right="50"/>
        <w:jc w:val="center"/>
      </w:pPr>
      <w:r>
        <w:t>– PBS –</w:t>
      </w:r>
    </w:p>
    <w:p w14:paraId="3E9D8F05" w14:textId="77777777" w:rsidR="00A0506D" w:rsidRDefault="00A0506D" w:rsidP="0052379E">
      <w:pPr>
        <w:autoSpaceDE w:val="0"/>
        <w:autoSpaceDN w:val="0"/>
        <w:adjustRightInd w:val="0"/>
        <w:ind w:right="50"/>
        <w:jc w:val="both"/>
      </w:pPr>
    </w:p>
    <w:p w14:paraId="3D848E61" w14:textId="77777777" w:rsidR="00F84272" w:rsidRDefault="00A0506D" w:rsidP="0052379E">
      <w:pPr>
        <w:autoSpaceDE w:val="0"/>
        <w:autoSpaceDN w:val="0"/>
        <w:adjustRightInd w:val="0"/>
        <w:ind w:right="50"/>
        <w:jc w:val="both"/>
      </w:pPr>
      <w:r>
        <w:t xml:space="preserve">CONTACTS: </w:t>
      </w:r>
    </w:p>
    <w:p w14:paraId="2156F7BB" w14:textId="77777777" w:rsidR="00B041EF" w:rsidRDefault="00B041EF" w:rsidP="0052379E">
      <w:pPr>
        <w:autoSpaceDE w:val="0"/>
        <w:autoSpaceDN w:val="0"/>
        <w:adjustRightInd w:val="0"/>
        <w:ind w:right="50"/>
        <w:jc w:val="both"/>
        <w:rPr>
          <w:rStyle w:val="Hyperlink"/>
        </w:rPr>
      </w:pPr>
      <w:r>
        <w:t>Ellen S</w:t>
      </w:r>
      <w:r w:rsidR="008F5743">
        <w:t>tanley Booth, PBS, 703-739-5120,</w:t>
      </w:r>
      <w:r>
        <w:t xml:space="preserve"> </w:t>
      </w:r>
      <w:hyperlink r:id="rId10" w:history="1">
        <w:r w:rsidRPr="00F84272">
          <w:rPr>
            <w:rStyle w:val="Hyperlink"/>
          </w:rPr>
          <w:t>esbooth@pbs.org</w:t>
        </w:r>
      </w:hyperlink>
    </w:p>
    <w:p w14:paraId="206A8845" w14:textId="77777777" w:rsidR="008F5743" w:rsidRPr="004D553A" w:rsidRDefault="008F5743" w:rsidP="00A80412">
      <w:r w:rsidRPr="00A80412">
        <w:t xml:space="preserve">Colleen Flanagan, PBS, 703-739-8130, </w:t>
      </w:r>
      <w:hyperlink r:id="rId11" w:history="1">
        <w:r w:rsidR="004D553A" w:rsidRPr="004D553A">
          <w:rPr>
            <w:rStyle w:val="Hyperlink"/>
          </w:rPr>
          <w:t>crflanagan@pbs.org</w:t>
        </w:r>
      </w:hyperlink>
      <w:r w:rsidR="004D553A">
        <w:t xml:space="preserve"> </w:t>
      </w:r>
    </w:p>
    <w:p w14:paraId="31FA6F8C" w14:textId="77777777" w:rsidR="00A0506D" w:rsidRDefault="00944F6E" w:rsidP="00137BD8">
      <w:pPr>
        <w:autoSpaceDE w:val="0"/>
        <w:autoSpaceDN w:val="0"/>
        <w:adjustRightInd w:val="0"/>
        <w:ind w:right="50"/>
      </w:pPr>
      <w:r>
        <w:t>Chelsey Saatkamp</w:t>
      </w:r>
      <w:r w:rsidR="00A0506D">
        <w:t>, Good</w:t>
      </w:r>
      <w:r w:rsidR="008F5743">
        <w:t>man Media for PBS, 212-576-2700,</w:t>
      </w:r>
      <w:r w:rsidR="00F84272">
        <w:t xml:space="preserve"> </w:t>
      </w:r>
      <w:hyperlink r:id="rId12" w:history="1">
        <w:r w:rsidR="00A0506D" w:rsidRPr="00F84272">
          <w:rPr>
            <w:rStyle w:val="Hyperlink"/>
          </w:rPr>
          <w:t>PBSProgramming@goodmanmedia.com</w:t>
        </w:r>
      </w:hyperlink>
    </w:p>
    <w:p w14:paraId="6F961557" w14:textId="77777777" w:rsidR="00A0506D" w:rsidRDefault="00A0506D" w:rsidP="0052379E">
      <w:pPr>
        <w:autoSpaceDE w:val="0"/>
        <w:autoSpaceDN w:val="0"/>
        <w:adjustRightInd w:val="0"/>
        <w:ind w:right="50"/>
        <w:jc w:val="both"/>
      </w:pPr>
    </w:p>
    <w:p w14:paraId="6BBD8F62" w14:textId="77777777" w:rsidR="00A0506D" w:rsidRDefault="00A0506D" w:rsidP="0052379E">
      <w:pPr>
        <w:autoSpaceDE w:val="0"/>
        <w:autoSpaceDN w:val="0"/>
        <w:adjustRightInd w:val="0"/>
        <w:ind w:right="50"/>
        <w:jc w:val="both"/>
      </w:pPr>
    </w:p>
    <w:p w14:paraId="62328847" w14:textId="77777777" w:rsidR="00A0506D" w:rsidRPr="003C5790" w:rsidRDefault="00A0506D" w:rsidP="0052379E">
      <w:pPr>
        <w:pStyle w:val="PBSReleaseStyle"/>
        <w:jc w:val="both"/>
        <w:rPr>
          <w:i/>
        </w:rPr>
      </w:pPr>
      <w:r w:rsidRPr="003C5790">
        <w:rPr>
          <w:i/>
        </w:rPr>
        <w:t xml:space="preserve">For images and additional up-to-date information on this and other PBS programs, visit PBS PressRoom at </w:t>
      </w:r>
      <w:hyperlink r:id="rId13" w:history="1">
        <w:r>
          <w:rPr>
            <w:rStyle w:val="Hyperlink"/>
            <w:i/>
          </w:rPr>
          <w:t>pbs.org/pressroom</w:t>
        </w:r>
      </w:hyperlink>
      <w:r w:rsidRPr="003C5790">
        <w:rPr>
          <w:i/>
        </w:rPr>
        <w:t>.</w:t>
      </w:r>
    </w:p>
    <w:p w14:paraId="47A2F85D" w14:textId="77777777" w:rsidR="00CD4B83" w:rsidRDefault="00CD4B83" w:rsidP="0052379E">
      <w:pPr>
        <w:jc w:val="both"/>
      </w:pPr>
    </w:p>
    <w:sectPr w:rsidR="00CD4B83" w:rsidSect="00A0506D">
      <w:headerReference w:type="default" r:id="rId14"/>
      <w:foot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8E079" w14:textId="77777777" w:rsidR="00F7640F" w:rsidRDefault="00F7640F" w:rsidP="00A0506D">
      <w:r>
        <w:separator/>
      </w:r>
    </w:p>
  </w:endnote>
  <w:endnote w:type="continuationSeparator" w:id="0">
    <w:p w14:paraId="0F1C53A2" w14:textId="77777777" w:rsidR="00F7640F" w:rsidRDefault="00F7640F" w:rsidP="00A0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45EA0" w14:textId="77777777" w:rsidR="00F7640F" w:rsidRPr="007E3B8D" w:rsidRDefault="00F7640F" w:rsidP="00A0506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5B441CD1" wp14:editId="5F126E3E">
          <wp:extent cx="838200" cy="304800"/>
          <wp:effectExtent l="0" t="0" r="0" b="0"/>
          <wp:docPr id="7"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52DF17EF" w14:textId="77777777" w:rsidR="00F7640F" w:rsidRPr="001C051D" w:rsidRDefault="00BE77A5" w:rsidP="00A0506D">
    <w:pPr>
      <w:pStyle w:val="Footer"/>
      <w:spacing w:after="60"/>
      <w:ind w:left="-540" w:right="-490"/>
      <w:jc w:val="center"/>
      <w:rPr>
        <w:rFonts w:ascii="Georgia" w:hAnsi="Georgia" w:cs="Mangal"/>
        <w:color w:val="808080"/>
        <w:sz w:val="19"/>
        <w:szCs w:val="19"/>
      </w:rPr>
    </w:pPr>
    <w:hyperlink r:id="rId2" w:history="1">
      <w:r w:rsidR="00F7640F" w:rsidRPr="001C051D">
        <w:rPr>
          <w:rStyle w:val="Hyperlink"/>
          <w:rFonts w:ascii="Georgia" w:hAnsi="Georgia" w:cs="Mangal"/>
          <w:color w:val="808080"/>
          <w:sz w:val="19"/>
          <w:szCs w:val="19"/>
        </w:rPr>
        <w:t>www.pbs.org</w:t>
      </w:r>
    </w:hyperlink>
  </w:p>
  <w:p w14:paraId="53A616BF" w14:textId="77777777" w:rsidR="00F7640F" w:rsidRPr="001C051D" w:rsidRDefault="00F7640F" w:rsidP="00A0506D">
    <w:pPr>
      <w:pStyle w:val="Footer"/>
      <w:tabs>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25C37EF2" w14:textId="77777777" w:rsidR="00F7640F" w:rsidRPr="001C051D" w:rsidRDefault="00F7640F" w:rsidP="00A0506D">
    <w:pPr>
      <w:pStyle w:val="Footer"/>
      <w:tabs>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14:paraId="57E9D06C" w14:textId="77777777" w:rsidR="00F7640F" w:rsidRDefault="00F764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E9A75" w14:textId="77777777" w:rsidR="00F7640F" w:rsidRDefault="00F7640F" w:rsidP="00A0506D">
      <w:r>
        <w:separator/>
      </w:r>
    </w:p>
  </w:footnote>
  <w:footnote w:type="continuationSeparator" w:id="0">
    <w:p w14:paraId="39C6DA98" w14:textId="77777777" w:rsidR="00F7640F" w:rsidRDefault="00F7640F" w:rsidP="00A050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AD315" w14:textId="77777777" w:rsidR="00F7640F" w:rsidRDefault="00F7640F" w:rsidP="00A0506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6249F" w14:textId="77777777" w:rsidR="00F7640F" w:rsidRDefault="00F7640F" w:rsidP="00A0506D">
    <w:pPr>
      <w:pStyle w:val="Header"/>
      <w:jc w:val="center"/>
    </w:pPr>
    <w:r w:rsidRPr="00A0506D">
      <w:rPr>
        <w:noProof/>
      </w:rPr>
      <w:drawing>
        <wp:inline distT="0" distB="0" distL="0" distR="0" wp14:anchorId="611C2513" wp14:editId="0FC740F7">
          <wp:extent cx="990600" cy="1371600"/>
          <wp:effectExtent l="0" t="0" r="0" b="0"/>
          <wp:docPr id="8"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969A2"/>
    <w:multiLevelType w:val="hybridMultilevel"/>
    <w:tmpl w:val="B1D241E0"/>
    <w:lvl w:ilvl="0" w:tplc="62F4C0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D912A1"/>
    <w:multiLevelType w:val="hybridMultilevel"/>
    <w:tmpl w:val="AAC84652"/>
    <w:lvl w:ilvl="0" w:tplc="8E8AD41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ailMerge>
    <w:mainDocumentType w:val="formLetters"/>
    <w:dataType w:val="textFile"/>
    <w:destination w:val="email"/>
    <w:activeRecord w:val="-1"/>
  </w:mailMerge>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06D"/>
    <w:rsid w:val="00011A72"/>
    <w:rsid w:val="00021BAF"/>
    <w:rsid w:val="00024161"/>
    <w:rsid w:val="000251F7"/>
    <w:rsid w:val="000457C7"/>
    <w:rsid w:val="000616AB"/>
    <w:rsid w:val="00070EF4"/>
    <w:rsid w:val="00076F31"/>
    <w:rsid w:val="000B452D"/>
    <w:rsid w:val="000C7128"/>
    <w:rsid w:val="000F4247"/>
    <w:rsid w:val="00104928"/>
    <w:rsid w:val="00122E7E"/>
    <w:rsid w:val="00137BD8"/>
    <w:rsid w:val="00173AB7"/>
    <w:rsid w:val="001F1ABE"/>
    <w:rsid w:val="001F7496"/>
    <w:rsid w:val="00227E10"/>
    <w:rsid w:val="0024047B"/>
    <w:rsid w:val="0024097C"/>
    <w:rsid w:val="00245BE2"/>
    <w:rsid w:val="00263BF9"/>
    <w:rsid w:val="0028369C"/>
    <w:rsid w:val="00292BF2"/>
    <w:rsid w:val="002A231C"/>
    <w:rsid w:val="002A66D1"/>
    <w:rsid w:val="002B09DB"/>
    <w:rsid w:val="002B1F63"/>
    <w:rsid w:val="002D223E"/>
    <w:rsid w:val="003101B2"/>
    <w:rsid w:val="00313CEB"/>
    <w:rsid w:val="00322878"/>
    <w:rsid w:val="003310C5"/>
    <w:rsid w:val="00336E62"/>
    <w:rsid w:val="00354D92"/>
    <w:rsid w:val="00362889"/>
    <w:rsid w:val="00370169"/>
    <w:rsid w:val="00370B74"/>
    <w:rsid w:val="00374E26"/>
    <w:rsid w:val="00384839"/>
    <w:rsid w:val="00396FB9"/>
    <w:rsid w:val="003A4F29"/>
    <w:rsid w:val="003E0D85"/>
    <w:rsid w:val="003E7A79"/>
    <w:rsid w:val="003F2AE3"/>
    <w:rsid w:val="00413E0D"/>
    <w:rsid w:val="00434237"/>
    <w:rsid w:val="00470694"/>
    <w:rsid w:val="004D553A"/>
    <w:rsid w:val="004E63F0"/>
    <w:rsid w:val="0050658D"/>
    <w:rsid w:val="0052379E"/>
    <w:rsid w:val="00554961"/>
    <w:rsid w:val="005949F0"/>
    <w:rsid w:val="00596036"/>
    <w:rsid w:val="00610378"/>
    <w:rsid w:val="00611C0A"/>
    <w:rsid w:val="00640174"/>
    <w:rsid w:val="006634E5"/>
    <w:rsid w:val="006A463F"/>
    <w:rsid w:val="006A46BA"/>
    <w:rsid w:val="006A5D6B"/>
    <w:rsid w:val="006A7E9C"/>
    <w:rsid w:val="006C7848"/>
    <w:rsid w:val="006D7328"/>
    <w:rsid w:val="006E0485"/>
    <w:rsid w:val="006E5DFC"/>
    <w:rsid w:val="006F6B4C"/>
    <w:rsid w:val="00721FC8"/>
    <w:rsid w:val="0076181E"/>
    <w:rsid w:val="00776D96"/>
    <w:rsid w:val="007777A0"/>
    <w:rsid w:val="007C109A"/>
    <w:rsid w:val="007E0E17"/>
    <w:rsid w:val="007F300C"/>
    <w:rsid w:val="00800386"/>
    <w:rsid w:val="00804EBB"/>
    <w:rsid w:val="00822573"/>
    <w:rsid w:val="00860480"/>
    <w:rsid w:val="0086798D"/>
    <w:rsid w:val="00873B91"/>
    <w:rsid w:val="008809DD"/>
    <w:rsid w:val="008C180A"/>
    <w:rsid w:val="008C3CBC"/>
    <w:rsid w:val="008C7795"/>
    <w:rsid w:val="008F5743"/>
    <w:rsid w:val="0090317C"/>
    <w:rsid w:val="009075A2"/>
    <w:rsid w:val="009239C7"/>
    <w:rsid w:val="0094086F"/>
    <w:rsid w:val="00940B3E"/>
    <w:rsid w:val="0094160E"/>
    <w:rsid w:val="00942893"/>
    <w:rsid w:val="00944F6E"/>
    <w:rsid w:val="00945669"/>
    <w:rsid w:val="00957268"/>
    <w:rsid w:val="00964DED"/>
    <w:rsid w:val="0098758F"/>
    <w:rsid w:val="009A63FD"/>
    <w:rsid w:val="009A74E2"/>
    <w:rsid w:val="009D1EEF"/>
    <w:rsid w:val="00A0506D"/>
    <w:rsid w:val="00A07641"/>
    <w:rsid w:val="00A247C1"/>
    <w:rsid w:val="00A30A05"/>
    <w:rsid w:val="00A441F4"/>
    <w:rsid w:val="00A76F5F"/>
    <w:rsid w:val="00A80412"/>
    <w:rsid w:val="00AA45EF"/>
    <w:rsid w:val="00B01D84"/>
    <w:rsid w:val="00B041EF"/>
    <w:rsid w:val="00B155F3"/>
    <w:rsid w:val="00B30FAA"/>
    <w:rsid w:val="00B7127A"/>
    <w:rsid w:val="00B90C38"/>
    <w:rsid w:val="00BA3F48"/>
    <w:rsid w:val="00BB516A"/>
    <w:rsid w:val="00BB6504"/>
    <w:rsid w:val="00BC1C47"/>
    <w:rsid w:val="00BD38FD"/>
    <w:rsid w:val="00BD3EA2"/>
    <w:rsid w:val="00BD7B34"/>
    <w:rsid w:val="00BE77A5"/>
    <w:rsid w:val="00C0605A"/>
    <w:rsid w:val="00C115F1"/>
    <w:rsid w:val="00C527F8"/>
    <w:rsid w:val="00C5698F"/>
    <w:rsid w:val="00C8128D"/>
    <w:rsid w:val="00C82206"/>
    <w:rsid w:val="00C8226D"/>
    <w:rsid w:val="00C93299"/>
    <w:rsid w:val="00CB309A"/>
    <w:rsid w:val="00CB5B0C"/>
    <w:rsid w:val="00CC04A3"/>
    <w:rsid w:val="00CD1D58"/>
    <w:rsid w:val="00CD4B83"/>
    <w:rsid w:val="00CD54DE"/>
    <w:rsid w:val="00CE527D"/>
    <w:rsid w:val="00D448AB"/>
    <w:rsid w:val="00D520F8"/>
    <w:rsid w:val="00D54D9F"/>
    <w:rsid w:val="00D56601"/>
    <w:rsid w:val="00D6669E"/>
    <w:rsid w:val="00DE2BA1"/>
    <w:rsid w:val="00E056ED"/>
    <w:rsid w:val="00E13132"/>
    <w:rsid w:val="00E43A1D"/>
    <w:rsid w:val="00E4656F"/>
    <w:rsid w:val="00E75B30"/>
    <w:rsid w:val="00E8215A"/>
    <w:rsid w:val="00E96045"/>
    <w:rsid w:val="00EA31E5"/>
    <w:rsid w:val="00ED545D"/>
    <w:rsid w:val="00F03618"/>
    <w:rsid w:val="00F115FD"/>
    <w:rsid w:val="00F168B3"/>
    <w:rsid w:val="00F24013"/>
    <w:rsid w:val="00F64AF5"/>
    <w:rsid w:val="00F650EF"/>
    <w:rsid w:val="00F7640F"/>
    <w:rsid w:val="00F84272"/>
    <w:rsid w:val="00FA105A"/>
    <w:rsid w:val="00FA4A7E"/>
    <w:rsid w:val="00FC285F"/>
    <w:rsid w:val="00FD1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9A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B30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semiHidden/>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0658D"/>
    <w:rPr>
      <w:rFonts w:eastAsiaTheme="minorHAnsi"/>
    </w:rPr>
  </w:style>
  <w:style w:type="character" w:styleId="FollowedHyperlink">
    <w:name w:val="FollowedHyperlink"/>
    <w:basedOn w:val="DefaultParagraphFont"/>
    <w:uiPriority w:val="99"/>
    <w:semiHidden/>
    <w:unhideWhenUsed/>
    <w:rsid w:val="00860480"/>
    <w:rPr>
      <w:color w:val="800080" w:themeColor="followedHyperlink"/>
      <w:u w:val="single"/>
    </w:rPr>
  </w:style>
  <w:style w:type="paragraph" w:styleId="Caption">
    <w:name w:val="caption"/>
    <w:basedOn w:val="Normal"/>
    <w:next w:val="Normal"/>
    <w:uiPriority w:val="35"/>
    <w:unhideWhenUsed/>
    <w:qFormat/>
    <w:rsid w:val="00860480"/>
    <w:pPr>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CB309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B30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semiHidden/>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0658D"/>
    <w:rPr>
      <w:rFonts w:eastAsiaTheme="minorHAnsi"/>
    </w:rPr>
  </w:style>
  <w:style w:type="character" w:styleId="FollowedHyperlink">
    <w:name w:val="FollowedHyperlink"/>
    <w:basedOn w:val="DefaultParagraphFont"/>
    <w:uiPriority w:val="99"/>
    <w:semiHidden/>
    <w:unhideWhenUsed/>
    <w:rsid w:val="00860480"/>
    <w:rPr>
      <w:color w:val="800080" w:themeColor="followedHyperlink"/>
      <w:u w:val="single"/>
    </w:rPr>
  </w:style>
  <w:style w:type="paragraph" w:styleId="Caption">
    <w:name w:val="caption"/>
    <w:basedOn w:val="Normal"/>
    <w:next w:val="Normal"/>
    <w:uiPriority w:val="35"/>
    <w:unhideWhenUsed/>
    <w:qFormat/>
    <w:rsid w:val="00860480"/>
    <w:pPr>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CB309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6082">
      <w:bodyDiv w:val="1"/>
      <w:marLeft w:val="0"/>
      <w:marRight w:val="0"/>
      <w:marTop w:val="0"/>
      <w:marBottom w:val="0"/>
      <w:divBdr>
        <w:top w:val="none" w:sz="0" w:space="0" w:color="auto"/>
        <w:left w:val="none" w:sz="0" w:space="0" w:color="auto"/>
        <w:bottom w:val="none" w:sz="0" w:space="0" w:color="auto"/>
        <w:right w:val="none" w:sz="0" w:space="0" w:color="auto"/>
      </w:divBdr>
    </w:div>
    <w:div w:id="232080621">
      <w:bodyDiv w:val="1"/>
      <w:marLeft w:val="0"/>
      <w:marRight w:val="0"/>
      <w:marTop w:val="0"/>
      <w:marBottom w:val="0"/>
      <w:divBdr>
        <w:top w:val="none" w:sz="0" w:space="0" w:color="auto"/>
        <w:left w:val="none" w:sz="0" w:space="0" w:color="auto"/>
        <w:bottom w:val="none" w:sz="0" w:space="0" w:color="auto"/>
        <w:right w:val="none" w:sz="0" w:space="0" w:color="auto"/>
      </w:divBdr>
    </w:div>
    <w:div w:id="268700511">
      <w:bodyDiv w:val="1"/>
      <w:marLeft w:val="0"/>
      <w:marRight w:val="0"/>
      <w:marTop w:val="0"/>
      <w:marBottom w:val="0"/>
      <w:divBdr>
        <w:top w:val="none" w:sz="0" w:space="0" w:color="auto"/>
        <w:left w:val="none" w:sz="0" w:space="0" w:color="auto"/>
        <w:bottom w:val="none" w:sz="0" w:space="0" w:color="auto"/>
        <w:right w:val="none" w:sz="0" w:space="0" w:color="auto"/>
      </w:divBdr>
    </w:div>
    <w:div w:id="403190088">
      <w:bodyDiv w:val="1"/>
      <w:marLeft w:val="0"/>
      <w:marRight w:val="0"/>
      <w:marTop w:val="0"/>
      <w:marBottom w:val="0"/>
      <w:divBdr>
        <w:top w:val="none" w:sz="0" w:space="0" w:color="auto"/>
        <w:left w:val="none" w:sz="0" w:space="0" w:color="auto"/>
        <w:bottom w:val="none" w:sz="0" w:space="0" w:color="auto"/>
        <w:right w:val="none" w:sz="0" w:space="0" w:color="auto"/>
      </w:divBdr>
    </w:div>
    <w:div w:id="519589126">
      <w:bodyDiv w:val="1"/>
      <w:marLeft w:val="0"/>
      <w:marRight w:val="0"/>
      <w:marTop w:val="0"/>
      <w:marBottom w:val="0"/>
      <w:divBdr>
        <w:top w:val="none" w:sz="0" w:space="0" w:color="auto"/>
        <w:left w:val="none" w:sz="0" w:space="0" w:color="auto"/>
        <w:bottom w:val="none" w:sz="0" w:space="0" w:color="auto"/>
        <w:right w:val="none" w:sz="0" w:space="0" w:color="auto"/>
      </w:divBdr>
    </w:div>
    <w:div w:id="532889868">
      <w:bodyDiv w:val="1"/>
      <w:marLeft w:val="0"/>
      <w:marRight w:val="0"/>
      <w:marTop w:val="0"/>
      <w:marBottom w:val="0"/>
      <w:divBdr>
        <w:top w:val="none" w:sz="0" w:space="0" w:color="auto"/>
        <w:left w:val="none" w:sz="0" w:space="0" w:color="auto"/>
        <w:bottom w:val="none" w:sz="0" w:space="0" w:color="auto"/>
        <w:right w:val="none" w:sz="0" w:space="0" w:color="auto"/>
      </w:divBdr>
    </w:div>
    <w:div w:id="595092652">
      <w:bodyDiv w:val="1"/>
      <w:marLeft w:val="0"/>
      <w:marRight w:val="0"/>
      <w:marTop w:val="0"/>
      <w:marBottom w:val="0"/>
      <w:divBdr>
        <w:top w:val="none" w:sz="0" w:space="0" w:color="auto"/>
        <w:left w:val="none" w:sz="0" w:space="0" w:color="auto"/>
        <w:bottom w:val="none" w:sz="0" w:space="0" w:color="auto"/>
        <w:right w:val="none" w:sz="0" w:space="0" w:color="auto"/>
      </w:divBdr>
    </w:div>
    <w:div w:id="1067260349">
      <w:bodyDiv w:val="1"/>
      <w:marLeft w:val="0"/>
      <w:marRight w:val="0"/>
      <w:marTop w:val="0"/>
      <w:marBottom w:val="0"/>
      <w:divBdr>
        <w:top w:val="none" w:sz="0" w:space="0" w:color="auto"/>
        <w:left w:val="none" w:sz="0" w:space="0" w:color="auto"/>
        <w:bottom w:val="none" w:sz="0" w:space="0" w:color="auto"/>
        <w:right w:val="none" w:sz="0" w:space="0" w:color="auto"/>
      </w:divBdr>
    </w:div>
    <w:div w:id="1115564590">
      <w:bodyDiv w:val="1"/>
      <w:marLeft w:val="0"/>
      <w:marRight w:val="0"/>
      <w:marTop w:val="0"/>
      <w:marBottom w:val="0"/>
      <w:divBdr>
        <w:top w:val="none" w:sz="0" w:space="0" w:color="auto"/>
        <w:left w:val="none" w:sz="0" w:space="0" w:color="auto"/>
        <w:bottom w:val="none" w:sz="0" w:space="0" w:color="auto"/>
        <w:right w:val="none" w:sz="0" w:space="0" w:color="auto"/>
      </w:divBdr>
    </w:div>
    <w:div w:id="1127165328">
      <w:bodyDiv w:val="1"/>
      <w:marLeft w:val="0"/>
      <w:marRight w:val="0"/>
      <w:marTop w:val="0"/>
      <w:marBottom w:val="0"/>
      <w:divBdr>
        <w:top w:val="none" w:sz="0" w:space="0" w:color="auto"/>
        <w:left w:val="none" w:sz="0" w:space="0" w:color="auto"/>
        <w:bottom w:val="none" w:sz="0" w:space="0" w:color="auto"/>
        <w:right w:val="none" w:sz="0" w:space="0" w:color="auto"/>
      </w:divBdr>
    </w:div>
    <w:div w:id="1246763551">
      <w:bodyDiv w:val="1"/>
      <w:marLeft w:val="0"/>
      <w:marRight w:val="0"/>
      <w:marTop w:val="0"/>
      <w:marBottom w:val="0"/>
      <w:divBdr>
        <w:top w:val="none" w:sz="0" w:space="0" w:color="auto"/>
        <w:left w:val="none" w:sz="0" w:space="0" w:color="auto"/>
        <w:bottom w:val="none" w:sz="0" w:space="0" w:color="auto"/>
        <w:right w:val="none" w:sz="0" w:space="0" w:color="auto"/>
      </w:divBdr>
    </w:div>
    <w:div w:id="1489858781">
      <w:bodyDiv w:val="1"/>
      <w:marLeft w:val="0"/>
      <w:marRight w:val="0"/>
      <w:marTop w:val="0"/>
      <w:marBottom w:val="0"/>
      <w:divBdr>
        <w:top w:val="none" w:sz="0" w:space="0" w:color="auto"/>
        <w:left w:val="none" w:sz="0" w:space="0" w:color="auto"/>
        <w:bottom w:val="none" w:sz="0" w:space="0" w:color="auto"/>
        <w:right w:val="none" w:sz="0" w:space="0" w:color="auto"/>
      </w:divBdr>
    </w:div>
    <w:div w:id="154371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rflanagan@pbs.org" TargetMode="External"/><Relationship Id="rId12" Type="http://schemas.openxmlformats.org/officeDocument/2006/relationships/hyperlink" Target="mailto:PBSProgramming@goodmanmedia.com" TargetMode="External"/><Relationship Id="rId13" Type="http://schemas.openxmlformats.org/officeDocument/2006/relationships/hyperlink" Target="http://pressroom.pbs.org/"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esbooth@pb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314B9-24D1-4241-8A8C-CD56726B6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633</Words>
  <Characters>3609</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 Kiang</dc:creator>
  <cp:lastModifiedBy>Colleen R. Flanagan</cp:lastModifiedBy>
  <cp:revision>3</cp:revision>
  <cp:lastPrinted>2015-05-01T19:50:00Z</cp:lastPrinted>
  <dcterms:created xsi:type="dcterms:W3CDTF">2015-09-09T14:45:00Z</dcterms:created>
  <dcterms:modified xsi:type="dcterms:W3CDTF">2015-09-09T14:45:00Z</dcterms:modified>
</cp:coreProperties>
</file>