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77777777" w:rsidR="00115493" w:rsidRDefault="00EE1D5A">
      <w:pPr>
        <w:spacing w:line="240" w:lineRule="auto"/>
        <w:ind w:left="-1440"/>
      </w:pPr>
      <w:r>
        <w:rPr>
          <w:rFonts w:cs="Georgia"/>
          <w:sz w:val="18"/>
          <w:szCs w:val="18"/>
        </w:rPr>
        <w:t xml:space="preserve">212.560.8831, </w:t>
      </w:r>
      <w:hyperlink r:id="rId11">
        <w:r>
          <w:rPr>
            <w:rStyle w:val="InternetLink"/>
            <w:rFonts w:cs="Georgia"/>
            <w:sz w:val="18"/>
            <w:szCs w:val="18"/>
          </w:rPr>
          <w:t>booneb@wnet.org</w:t>
        </w:r>
      </w:hyperlink>
      <w:r>
        <w:rPr>
          <w:rFonts w:cs="Georgia"/>
          <w:sz w:val="18"/>
          <w:szCs w:val="18"/>
        </w:rPr>
        <w:br/>
        <w:t xml:space="preserve">Press materials: </w:t>
      </w:r>
      <w:hyperlink r:id="rId12">
        <w:r>
          <w:rPr>
            <w:rStyle w:val="InternetLink"/>
            <w:rFonts w:cs="Georgia"/>
            <w:color w:val="0000FF"/>
            <w:sz w:val="18"/>
            <w:szCs w:val="18"/>
          </w:rPr>
          <w:t>http://pressroom.pbs.org</w:t>
        </w:r>
      </w:hyperlink>
      <w:r>
        <w:rPr>
          <w:rFonts w:cs="Georgia"/>
          <w:sz w:val="18"/>
          <w:szCs w:val="18"/>
        </w:rPr>
        <w:t xml:space="preserve"> or </w:t>
      </w:r>
      <w:hyperlink r:id="rId13">
        <w:r>
          <w:rPr>
            <w:rStyle w:val="InternetLink"/>
            <w:rFonts w:cs="Georgia"/>
            <w:color w:val="0000FF"/>
            <w:sz w:val="18"/>
            <w:szCs w:val="18"/>
          </w:rPr>
          <w:t>http://www.thirteen.org/13pressroom</w:t>
        </w:r>
      </w:hyperlink>
    </w:p>
    <w:p w14:paraId="7A14CB2C" w14:textId="77777777" w:rsidR="00115493" w:rsidRDefault="00115493">
      <w:pPr>
        <w:spacing w:line="240" w:lineRule="auto"/>
        <w:ind w:left="-1440"/>
        <w:rPr>
          <w:rFonts w:cs="Georgia"/>
          <w:sz w:val="18"/>
          <w:szCs w:val="18"/>
        </w:rPr>
      </w:pPr>
    </w:p>
    <w:p w14:paraId="0FDC8FA1" w14:textId="653D64B4" w:rsidR="00620655" w:rsidRPr="002824E0" w:rsidRDefault="608112FC" w:rsidP="1CA925D8">
      <w:pPr>
        <w:pStyle w:val="Heading2"/>
        <w:spacing w:after="200" w:line="276" w:lineRule="auto"/>
        <w:ind w:left="-1440"/>
        <w:rPr>
          <w:rFonts w:cs="Georgia"/>
          <w:color w:val="000000" w:themeColor="text1"/>
        </w:rPr>
      </w:pPr>
      <w:r w:rsidRPr="1CA925D8">
        <w:rPr>
          <w:rFonts w:cs="Montserrat-Regular"/>
          <w:b/>
          <w:bCs/>
          <w:iCs/>
          <w:color w:val="000000" w:themeColor="text1"/>
          <w:szCs w:val="28"/>
        </w:rPr>
        <w:t xml:space="preserve">               </w:t>
      </w:r>
    </w:p>
    <w:p w14:paraId="24EF8109" w14:textId="47DF9468" w:rsidR="00620655" w:rsidRPr="002824E0" w:rsidRDefault="608112FC" w:rsidP="1CA925D8">
      <w:pPr>
        <w:pStyle w:val="Heading2"/>
        <w:spacing w:after="200" w:line="276" w:lineRule="auto"/>
        <w:ind w:left="-1440"/>
        <w:rPr>
          <w:rFonts w:cs="Georgia"/>
          <w:color w:val="000000"/>
        </w:rPr>
      </w:pPr>
      <w:r w:rsidRPr="1CA925D8">
        <w:rPr>
          <w:rFonts w:cs="Montserrat-Regular"/>
          <w:b/>
          <w:bCs/>
          <w:iCs/>
          <w:color w:val="000000" w:themeColor="text1"/>
          <w:szCs w:val="28"/>
        </w:rPr>
        <w:t xml:space="preserve">              </w:t>
      </w:r>
      <w:r w:rsidR="01A6EE8F" w:rsidRPr="1CA925D8">
        <w:rPr>
          <w:rFonts w:cs="Montserrat-Regular"/>
          <w:b/>
          <w:bCs/>
          <w:iCs/>
          <w:color w:val="000000" w:themeColor="text1"/>
          <w:szCs w:val="28"/>
        </w:rPr>
        <w:t>Great Performances at the Met:</w:t>
      </w:r>
      <w:r w:rsidR="4C3FC604" w:rsidRPr="1CA925D8">
        <w:rPr>
          <w:rFonts w:cs="Montserrat-Regular"/>
          <w:b/>
          <w:bCs/>
          <w:iCs/>
          <w:color w:val="000000" w:themeColor="text1"/>
          <w:szCs w:val="28"/>
        </w:rPr>
        <w:t xml:space="preserve"> </w:t>
      </w:r>
      <w:r w:rsidR="3CC8B3FE" w:rsidRPr="1CA925D8">
        <w:rPr>
          <w:b/>
          <w:bCs/>
          <w:iCs/>
        </w:rPr>
        <w:t xml:space="preserve">Der </w:t>
      </w:r>
      <w:proofErr w:type="spellStart"/>
      <w:r w:rsidR="3CC8B3FE" w:rsidRPr="1CA925D8">
        <w:rPr>
          <w:b/>
          <w:bCs/>
          <w:iCs/>
        </w:rPr>
        <w:t>Fliegende</w:t>
      </w:r>
      <w:proofErr w:type="spellEnd"/>
      <w:r w:rsidR="3CC8B3FE" w:rsidRPr="1CA925D8">
        <w:rPr>
          <w:b/>
          <w:bCs/>
          <w:iCs/>
        </w:rPr>
        <w:t xml:space="preserve"> </w:t>
      </w:r>
      <w:proofErr w:type="spellStart"/>
      <w:r w:rsidR="3CC8B3FE" w:rsidRPr="1CA925D8">
        <w:rPr>
          <w:b/>
          <w:bCs/>
          <w:iCs/>
        </w:rPr>
        <w:t>Holl</w:t>
      </w:r>
      <w:r w:rsidR="00BD0F54">
        <w:rPr>
          <w:b/>
          <w:bCs/>
          <w:iCs/>
        </w:rPr>
        <w:t>ä</w:t>
      </w:r>
      <w:r w:rsidR="3CC8B3FE" w:rsidRPr="1CA925D8">
        <w:rPr>
          <w:b/>
          <w:bCs/>
          <w:iCs/>
        </w:rPr>
        <w:t>nder</w:t>
      </w:r>
      <w:proofErr w:type="spellEnd"/>
    </w:p>
    <w:p w14:paraId="1335E9E6" w14:textId="6A21227B" w:rsidR="00620655" w:rsidRDefault="01A6EE8F" w:rsidP="1CA925D8">
      <w:pPr>
        <w:ind w:left="-1440"/>
        <w:jc w:val="center"/>
        <w:rPr>
          <w:i/>
          <w:iCs/>
          <w:sz w:val="24"/>
          <w:szCs w:val="24"/>
        </w:rPr>
      </w:pPr>
      <w:r w:rsidRPr="1CA925D8">
        <w:rPr>
          <w:i/>
          <w:iCs/>
          <w:sz w:val="24"/>
          <w:szCs w:val="24"/>
        </w:rPr>
        <w:t xml:space="preserve">Premieres nationwide </w:t>
      </w:r>
      <w:r w:rsidR="3EF3CDEC" w:rsidRPr="1CA925D8">
        <w:rPr>
          <w:i/>
          <w:iCs/>
          <w:sz w:val="24"/>
          <w:szCs w:val="24"/>
        </w:rPr>
        <w:t>Sun</w:t>
      </w:r>
      <w:r w:rsidR="5E07334B" w:rsidRPr="1CA925D8">
        <w:rPr>
          <w:i/>
          <w:iCs/>
          <w:sz w:val="24"/>
          <w:szCs w:val="24"/>
        </w:rPr>
        <w:t>day</w:t>
      </w:r>
      <w:r w:rsidRPr="1CA925D8">
        <w:rPr>
          <w:i/>
          <w:iCs/>
          <w:sz w:val="24"/>
          <w:szCs w:val="24"/>
        </w:rPr>
        <w:t xml:space="preserve">, </w:t>
      </w:r>
      <w:r w:rsidR="199EA94A" w:rsidRPr="1CA925D8">
        <w:rPr>
          <w:i/>
          <w:iCs/>
          <w:sz w:val="24"/>
          <w:szCs w:val="24"/>
        </w:rPr>
        <w:t>Ju</w:t>
      </w:r>
      <w:r w:rsidR="2884860F" w:rsidRPr="1CA925D8">
        <w:rPr>
          <w:i/>
          <w:iCs/>
          <w:sz w:val="24"/>
          <w:szCs w:val="24"/>
        </w:rPr>
        <w:t>ly</w:t>
      </w:r>
      <w:r w:rsidR="199EA94A" w:rsidRPr="1CA925D8">
        <w:rPr>
          <w:i/>
          <w:iCs/>
          <w:sz w:val="24"/>
          <w:szCs w:val="24"/>
        </w:rPr>
        <w:t xml:space="preserve"> </w:t>
      </w:r>
      <w:r w:rsidR="21E082E2" w:rsidRPr="1CA925D8">
        <w:rPr>
          <w:i/>
          <w:iCs/>
          <w:sz w:val="24"/>
          <w:szCs w:val="24"/>
        </w:rPr>
        <w:t>5</w:t>
      </w:r>
      <w:r w:rsidR="3EF3CDEC" w:rsidRPr="1CA925D8">
        <w:rPr>
          <w:i/>
          <w:iCs/>
          <w:sz w:val="24"/>
          <w:szCs w:val="24"/>
        </w:rPr>
        <w:t xml:space="preserve"> </w:t>
      </w:r>
      <w:r w:rsidRPr="1CA925D8">
        <w:rPr>
          <w:i/>
          <w:iCs/>
          <w:sz w:val="24"/>
          <w:szCs w:val="24"/>
        </w:rPr>
        <w:t xml:space="preserve">at </w:t>
      </w:r>
      <w:r w:rsidR="3EF3CDEC" w:rsidRPr="1CA925D8">
        <w:rPr>
          <w:i/>
          <w:iCs/>
          <w:sz w:val="24"/>
          <w:szCs w:val="24"/>
        </w:rPr>
        <w:t xml:space="preserve">12 </w:t>
      </w:r>
      <w:r w:rsidRPr="1CA925D8">
        <w:rPr>
          <w:i/>
          <w:iCs/>
          <w:sz w:val="24"/>
          <w:szCs w:val="24"/>
        </w:rPr>
        <w:t>p.m. on PBS (check local listings)</w:t>
      </w:r>
    </w:p>
    <w:p w14:paraId="165AD5CE" w14:textId="77777777" w:rsidR="00620655" w:rsidRPr="004A2D67" w:rsidRDefault="00620655" w:rsidP="00620655">
      <w:pPr>
        <w:pStyle w:val="NormalIndent"/>
      </w:pPr>
    </w:p>
    <w:p w14:paraId="35C8EA9F" w14:textId="7537D83C" w:rsidR="00620655" w:rsidRPr="00391A88" w:rsidRDefault="00620655" w:rsidP="00620655">
      <w:pPr>
        <w:ind w:left="-1440"/>
        <w:rPr>
          <w:b/>
          <w:iCs/>
          <w:szCs w:val="21"/>
        </w:rPr>
      </w:pPr>
      <w:r w:rsidRPr="00391A88">
        <w:rPr>
          <w:b/>
          <w:iCs/>
          <w:szCs w:val="21"/>
        </w:rPr>
        <w:t>Synopsis</w:t>
      </w:r>
    </w:p>
    <w:p w14:paraId="16D79024" w14:textId="674D28FA" w:rsidR="00DD05E8" w:rsidRPr="00B7128C" w:rsidRDefault="00620655" w:rsidP="00391A88">
      <w:pPr>
        <w:ind w:left="-1440"/>
        <w:rPr>
          <w:szCs w:val="21"/>
        </w:rPr>
      </w:pPr>
      <w:r w:rsidRPr="00B7128C">
        <w:rPr>
          <w:szCs w:val="21"/>
        </w:rPr>
        <w:t xml:space="preserve">Season 14 of </w:t>
      </w:r>
      <w:r w:rsidRPr="00B7128C">
        <w:rPr>
          <w:b/>
          <w:bCs/>
          <w:i/>
          <w:iCs/>
          <w:szCs w:val="21"/>
        </w:rPr>
        <w:t>Great Performances at the Met</w:t>
      </w:r>
      <w:r w:rsidRPr="00B7128C">
        <w:rPr>
          <w:szCs w:val="21"/>
        </w:rPr>
        <w:t xml:space="preserve"> </w:t>
      </w:r>
      <w:r w:rsidR="00CE1D17" w:rsidRPr="00B7128C">
        <w:rPr>
          <w:szCs w:val="21"/>
        </w:rPr>
        <w:t xml:space="preserve">continues </w:t>
      </w:r>
      <w:r w:rsidR="00CE1D17" w:rsidRPr="00B7128C">
        <w:rPr>
          <w:szCs w:val="21"/>
          <w:u w:val="single"/>
        </w:rPr>
        <w:t>Sun</w:t>
      </w:r>
      <w:r w:rsidR="006860F6" w:rsidRPr="00B7128C">
        <w:rPr>
          <w:szCs w:val="21"/>
          <w:u w:val="single"/>
        </w:rPr>
        <w:t>day</w:t>
      </w:r>
      <w:r w:rsidRPr="00B7128C">
        <w:rPr>
          <w:szCs w:val="21"/>
          <w:u w:val="single"/>
        </w:rPr>
        <w:t xml:space="preserve">, </w:t>
      </w:r>
      <w:r w:rsidR="00076756" w:rsidRPr="00B7128C">
        <w:rPr>
          <w:szCs w:val="21"/>
          <w:u w:val="single"/>
        </w:rPr>
        <w:t>Ju</w:t>
      </w:r>
      <w:r w:rsidR="0765509B" w:rsidRPr="00B7128C">
        <w:rPr>
          <w:szCs w:val="21"/>
          <w:u w:val="single"/>
        </w:rPr>
        <w:t>ly</w:t>
      </w:r>
      <w:r w:rsidR="007B491C" w:rsidRPr="00B7128C">
        <w:rPr>
          <w:szCs w:val="21"/>
          <w:u w:val="single"/>
        </w:rPr>
        <w:t xml:space="preserve"> </w:t>
      </w:r>
      <w:r w:rsidR="19CF4772" w:rsidRPr="00B7128C">
        <w:rPr>
          <w:szCs w:val="21"/>
          <w:u w:val="single"/>
        </w:rPr>
        <w:t>5</w:t>
      </w:r>
      <w:r w:rsidR="00CE1D17" w:rsidRPr="00B7128C">
        <w:rPr>
          <w:szCs w:val="21"/>
          <w:u w:val="single"/>
        </w:rPr>
        <w:t xml:space="preserve"> </w:t>
      </w:r>
      <w:r w:rsidRPr="00B7128C">
        <w:rPr>
          <w:szCs w:val="21"/>
          <w:u w:val="single"/>
        </w:rPr>
        <w:t xml:space="preserve">at </w:t>
      </w:r>
      <w:r w:rsidR="00CE1D17" w:rsidRPr="00B7128C">
        <w:rPr>
          <w:szCs w:val="21"/>
          <w:u w:val="single"/>
        </w:rPr>
        <w:t>12</w:t>
      </w:r>
      <w:r w:rsidRPr="00B7128C">
        <w:rPr>
          <w:szCs w:val="21"/>
          <w:u w:val="single"/>
        </w:rPr>
        <w:t xml:space="preserve"> p.m. on PBS</w:t>
      </w:r>
      <w:r w:rsidRPr="00B7128C">
        <w:rPr>
          <w:szCs w:val="21"/>
        </w:rPr>
        <w:t xml:space="preserve"> (check local</w:t>
      </w:r>
      <w:r w:rsidR="00391A88">
        <w:rPr>
          <w:szCs w:val="21"/>
        </w:rPr>
        <w:t xml:space="preserve"> </w:t>
      </w:r>
      <w:r w:rsidRPr="00B7128C">
        <w:rPr>
          <w:szCs w:val="21"/>
        </w:rPr>
        <w:t>listings) wit</w:t>
      </w:r>
      <w:r w:rsidR="00DB42F9" w:rsidRPr="00B7128C">
        <w:rPr>
          <w:szCs w:val="21"/>
        </w:rPr>
        <w:t>h</w:t>
      </w:r>
      <w:r w:rsidR="75357820" w:rsidRPr="00B7128C">
        <w:rPr>
          <w:szCs w:val="21"/>
        </w:rPr>
        <w:t xml:space="preserve"> </w:t>
      </w:r>
      <w:r w:rsidR="6975EB08" w:rsidRPr="00B7128C">
        <w:rPr>
          <w:rFonts w:cs="BaskervilleTenPro"/>
          <w:szCs w:val="21"/>
        </w:rPr>
        <w:t>Wagner</w:t>
      </w:r>
      <w:r w:rsidR="00227817" w:rsidRPr="00B7128C">
        <w:rPr>
          <w:rFonts w:cs="BaskervilleTenPro"/>
          <w:szCs w:val="21"/>
        </w:rPr>
        <w:t xml:space="preserve">’s </w:t>
      </w:r>
      <w:r w:rsidR="028DAA92" w:rsidRPr="00B7128C">
        <w:rPr>
          <w:rFonts w:eastAsiaTheme="minorEastAsia" w:cs="AvenirNext-Italic"/>
          <w:color w:val="auto"/>
          <w:szCs w:val="21"/>
        </w:rPr>
        <w:t>eerie early masterpiece</w:t>
      </w:r>
      <w:r w:rsidR="7547D786" w:rsidRPr="00B7128C">
        <w:rPr>
          <w:b/>
          <w:bCs/>
          <w:i/>
          <w:iCs/>
          <w:szCs w:val="21"/>
        </w:rPr>
        <w:t xml:space="preserve"> </w:t>
      </w:r>
      <w:r w:rsidR="5ABDCC02" w:rsidRPr="00B7128C">
        <w:rPr>
          <w:b/>
          <w:bCs/>
          <w:i/>
          <w:iCs/>
          <w:szCs w:val="21"/>
        </w:rPr>
        <w:t xml:space="preserve">Der </w:t>
      </w:r>
      <w:proofErr w:type="spellStart"/>
      <w:r w:rsidR="5ABDCC02" w:rsidRPr="00B7128C">
        <w:rPr>
          <w:b/>
          <w:bCs/>
          <w:i/>
          <w:iCs/>
          <w:szCs w:val="21"/>
        </w:rPr>
        <w:t>Fliegende</w:t>
      </w:r>
      <w:proofErr w:type="spellEnd"/>
      <w:r w:rsidR="5ABDCC02" w:rsidRPr="00B7128C">
        <w:rPr>
          <w:b/>
          <w:bCs/>
          <w:i/>
          <w:iCs/>
          <w:szCs w:val="21"/>
        </w:rPr>
        <w:t xml:space="preserve"> </w:t>
      </w:r>
      <w:proofErr w:type="spellStart"/>
      <w:r w:rsidR="5ABDCC02" w:rsidRPr="00B7128C">
        <w:rPr>
          <w:b/>
          <w:bCs/>
          <w:i/>
          <w:iCs/>
          <w:szCs w:val="21"/>
        </w:rPr>
        <w:t>Holl</w:t>
      </w:r>
      <w:r w:rsidR="00BD0F54">
        <w:rPr>
          <w:b/>
          <w:bCs/>
          <w:i/>
          <w:iCs/>
          <w:szCs w:val="21"/>
        </w:rPr>
        <w:t>ä</w:t>
      </w:r>
      <w:r w:rsidR="5ABDCC02" w:rsidRPr="00B7128C">
        <w:rPr>
          <w:b/>
          <w:bCs/>
          <w:i/>
          <w:iCs/>
          <w:szCs w:val="21"/>
        </w:rPr>
        <w:t>nder</w:t>
      </w:r>
      <w:proofErr w:type="spellEnd"/>
      <w:r w:rsidRPr="00B7128C">
        <w:rPr>
          <w:szCs w:val="21"/>
        </w:rPr>
        <w:t>.</w:t>
      </w:r>
      <w:r w:rsidR="00D03604" w:rsidRPr="00B7128C">
        <w:rPr>
          <w:szCs w:val="21"/>
        </w:rPr>
        <w:t xml:space="preserve"> </w:t>
      </w:r>
      <w:proofErr w:type="spellStart"/>
      <w:r w:rsidR="480A366E" w:rsidRPr="00B7128C">
        <w:rPr>
          <w:rFonts w:eastAsia="Georgia" w:cs="Georgia"/>
          <w:b/>
          <w:bCs/>
          <w:szCs w:val="21"/>
        </w:rPr>
        <w:t>Evgeny</w:t>
      </w:r>
      <w:proofErr w:type="spellEnd"/>
      <w:r w:rsidR="480A366E" w:rsidRPr="00B7128C">
        <w:rPr>
          <w:rFonts w:eastAsia="Georgia" w:cs="Georgia"/>
          <w:b/>
          <w:bCs/>
          <w:szCs w:val="21"/>
        </w:rPr>
        <w:t xml:space="preserve"> </w:t>
      </w:r>
      <w:proofErr w:type="spellStart"/>
      <w:r w:rsidR="480A366E" w:rsidRPr="00B7128C">
        <w:rPr>
          <w:rFonts w:eastAsia="Georgia" w:cs="Georgia"/>
          <w:b/>
          <w:bCs/>
          <w:szCs w:val="21"/>
        </w:rPr>
        <w:t>Nikitin</w:t>
      </w:r>
      <w:proofErr w:type="spellEnd"/>
      <w:r w:rsidR="003955AA" w:rsidRPr="00B7128C">
        <w:rPr>
          <w:b/>
          <w:bCs/>
          <w:szCs w:val="21"/>
        </w:rPr>
        <w:t xml:space="preserve"> </w:t>
      </w:r>
      <w:r w:rsidR="00D03604" w:rsidRPr="00B7128C">
        <w:rPr>
          <w:szCs w:val="21"/>
        </w:rPr>
        <w:t>stars</w:t>
      </w:r>
      <w:r w:rsidR="00D03604" w:rsidRPr="00B7128C">
        <w:rPr>
          <w:b/>
          <w:bCs/>
          <w:szCs w:val="21"/>
        </w:rPr>
        <w:t xml:space="preserve"> </w:t>
      </w:r>
      <w:r w:rsidR="003955AA" w:rsidRPr="00B7128C">
        <w:rPr>
          <w:szCs w:val="21"/>
        </w:rPr>
        <w:t xml:space="preserve">as </w:t>
      </w:r>
      <w:r w:rsidR="0C7AA242" w:rsidRPr="00B7128C">
        <w:rPr>
          <w:szCs w:val="21"/>
        </w:rPr>
        <w:t>the</w:t>
      </w:r>
      <w:r w:rsidR="640C1D7D" w:rsidRPr="00B7128C">
        <w:rPr>
          <w:szCs w:val="21"/>
        </w:rPr>
        <w:t xml:space="preserve"> cursed</w:t>
      </w:r>
      <w:r w:rsidR="0C7AA242" w:rsidRPr="00B7128C">
        <w:rPr>
          <w:szCs w:val="21"/>
        </w:rPr>
        <w:t xml:space="preserve"> Dutchman</w:t>
      </w:r>
      <w:r w:rsidR="001B69BB" w:rsidRPr="00D647B7">
        <w:rPr>
          <w:szCs w:val="21"/>
        </w:rPr>
        <w:t>,</w:t>
      </w:r>
      <w:r w:rsidR="00832500" w:rsidRPr="00B7128C">
        <w:rPr>
          <w:szCs w:val="21"/>
        </w:rPr>
        <w:t xml:space="preserve"> </w:t>
      </w:r>
      <w:r w:rsidRPr="00B7128C">
        <w:rPr>
          <w:szCs w:val="21"/>
        </w:rPr>
        <w:t>alongside</w:t>
      </w:r>
      <w:r w:rsidR="007055E9" w:rsidRPr="00B7128C">
        <w:rPr>
          <w:szCs w:val="21"/>
        </w:rPr>
        <w:t xml:space="preserve"> </w:t>
      </w:r>
      <w:r w:rsidR="73EB50D1" w:rsidRPr="00B7128C">
        <w:rPr>
          <w:rFonts w:eastAsia="Georgia" w:cs="Georgia"/>
          <w:b/>
          <w:bCs/>
          <w:szCs w:val="21"/>
        </w:rPr>
        <w:t xml:space="preserve">Anja </w:t>
      </w:r>
      <w:proofErr w:type="spellStart"/>
      <w:r w:rsidR="73EB50D1" w:rsidRPr="00B7128C">
        <w:rPr>
          <w:rFonts w:eastAsia="Georgia" w:cs="Georgia"/>
          <w:b/>
          <w:bCs/>
          <w:szCs w:val="21"/>
        </w:rPr>
        <w:t>Kampe</w:t>
      </w:r>
      <w:proofErr w:type="spellEnd"/>
      <w:r w:rsidR="73EB50D1" w:rsidRPr="00B7128C">
        <w:rPr>
          <w:rFonts w:eastAsia="Georgia" w:cs="Georgia"/>
          <w:szCs w:val="21"/>
        </w:rPr>
        <w:t xml:space="preserve"> </w:t>
      </w:r>
      <w:r w:rsidR="00832500" w:rsidRPr="00B7128C">
        <w:rPr>
          <w:szCs w:val="21"/>
        </w:rPr>
        <w:t xml:space="preserve">as </w:t>
      </w:r>
      <w:proofErr w:type="spellStart"/>
      <w:r w:rsidR="361FE7D1" w:rsidRPr="00B7128C">
        <w:rPr>
          <w:szCs w:val="21"/>
        </w:rPr>
        <w:t>Senta</w:t>
      </w:r>
      <w:proofErr w:type="spellEnd"/>
      <w:r w:rsidR="0C9ADBDD" w:rsidRPr="00B7128C">
        <w:rPr>
          <w:szCs w:val="21"/>
        </w:rPr>
        <w:t xml:space="preserve"> </w:t>
      </w:r>
      <w:r w:rsidR="001B69BB" w:rsidRPr="00B7128C">
        <w:rPr>
          <w:szCs w:val="21"/>
        </w:rPr>
        <w:t xml:space="preserve">with </w:t>
      </w:r>
      <w:r w:rsidR="2E5DB4F6" w:rsidRPr="00B7128C">
        <w:rPr>
          <w:rFonts w:eastAsia="Georgia" w:cs="Georgia"/>
          <w:b/>
          <w:bCs/>
          <w:szCs w:val="21"/>
        </w:rPr>
        <w:t>Franz-Josef Selig</w:t>
      </w:r>
      <w:r w:rsidR="00B83C8D" w:rsidRPr="00B7128C">
        <w:rPr>
          <w:b/>
          <w:bCs/>
          <w:szCs w:val="21"/>
        </w:rPr>
        <w:t xml:space="preserve"> </w:t>
      </w:r>
      <w:r w:rsidRPr="00B7128C">
        <w:rPr>
          <w:szCs w:val="21"/>
        </w:rPr>
        <w:t xml:space="preserve">as </w:t>
      </w:r>
      <w:proofErr w:type="spellStart"/>
      <w:r w:rsidR="295DF10F" w:rsidRPr="00B7128C">
        <w:rPr>
          <w:rStyle w:val="a2"/>
          <w:szCs w:val="21"/>
        </w:rPr>
        <w:t>Daland</w:t>
      </w:r>
      <w:proofErr w:type="spellEnd"/>
      <w:r w:rsidR="001B69BB" w:rsidRPr="00B7128C">
        <w:rPr>
          <w:szCs w:val="21"/>
        </w:rPr>
        <w:t xml:space="preserve"> and </w:t>
      </w:r>
      <w:r w:rsidR="00304479" w:rsidRPr="00B7128C">
        <w:rPr>
          <w:rFonts w:eastAsia="Georgia" w:cs="Georgia"/>
          <w:b/>
          <w:bCs/>
          <w:szCs w:val="21"/>
        </w:rPr>
        <w:t xml:space="preserve">Sergey </w:t>
      </w:r>
      <w:proofErr w:type="spellStart"/>
      <w:r w:rsidR="00304479" w:rsidRPr="00B7128C">
        <w:rPr>
          <w:rFonts w:eastAsia="Georgia" w:cs="Georgia"/>
          <w:b/>
          <w:bCs/>
          <w:szCs w:val="21"/>
        </w:rPr>
        <w:t>Skorokhodov</w:t>
      </w:r>
      <w:proofErr w:type="spellEnd"/>
      <w:r w:rsidR="00304479" w:rsidRPr="00B7128C">
        <w:rPr>
          <w:szCs w:val="21"/>
        </w:rPr>
        <w:t xml:space="preserve"> </w:t>
      </w:r>
      <w:r w:rsidRPr="00B7128C">
        <w:rPr>
          <w:szCs w:val="21"/>
        </w:rPr>
        <w:t xml:space="preserve">as </w:t>
      </w:r>
      <w:r w:rsidR="24E0A373" w:rsidRPr="00B7128C">
        <w:rPr>
          <w:szCs w:val="21"/>
        </w:rPr>
        <w:t>Erik</w:t>
      </w:r>
      <w:r w:rsidRPr="00B7128C">
        <w:rPr>
          <w:rFonts w:cs="BaskervilleTenPro"/>
          <w:szCs w:val="21"/>
        </w:rPr>
        <w:t>.</w:t>
      </w:r>
      <w:r w:rsidR="007002E5" w:rsidRPr="00B7128C">
        <w:rPr>
          <w:rFonts w:cs="BaskervilleTenPro"/>
          <w:b/>
          <w:bCs/>
          <w:szCs w:val="21"/>
        </w:rPr>
        <w:t xml:space="preserve"> </w:t>
      </w:r>
      <w:r w:rsidR="107630E1" w:rsidRPr="00B7128C">
        <w:rPr>
          <w:rFonts w:eastAsia="Georgia" w:cs="Georgia"/>
          <w:b/>
          <w:bCs/>
          <w:szCs w:val="21"/>
        </w:rPr>
        <w:t>Valery Gergiev</w:t>
      </w:r>
      <w:r w:rsidR="002B6339" w:rsidRPr="00B7128C">
        <w:rPr>
          <w:rFonts w:cs="BaskervilleTenPro"/>
          <w:b/>
          <w:bCs/>
          <w:szCs w:val="21"/>
        </w:rPr>
        <w:t xml:space="preserve"> </w:t>
      </w:r>
      <w:r w:rsidRPr="00B7128C">
        <w:rPr>
          <w:szCs w:val="21"/>
        </w:rPr>
        <w:t>conducts.</w:t>
      </w:r>
    </w:p>
    <w:p w14:paraId="75359999" w14:textId="08BC9A2E" w:rsidR="18A5279B" w:rsidRPr="00B7128C" w:rsidRDefault="73C4FBA9" w:rsidP="00D647B7">
      <w:pPr>
        <w:ind w:left="-1440" w:firstLine="720"/>
        <w:rPr>
          <w:rFonts w:eastAsiaTheme="minorEastAsia" w:cs="AvenirNext-Italic"/>
          <w:color w:val="auto"/>
          <w:szCs w:val="21"/>
        </w:rPr>
      </w:pPr>
      <w:r w:rsidRPr="00B7128C">
        <w:rPr>
          <w:rFonts w:eastAsiaTheme="minorEastAsia" w:cs="AvenirNext-Italic"/>
          <w:color w:val="auto"/>
          <w:szCs w:val="21"/>
        </w:rPr>
        <w:t>D</w:t>
      </w:r>
      <w:r w:rsidR="062166B8" w:rsidRPr="00B7128C">
        <w:rPr>
          <w:rFonts w:eastAsiaTheme="minorEastAsia" w:cs="AvenirNext-Italic"/>
          <w:color w:val="auto"/>
          <w:szCs w:val="21"/>
        </w:rPr>
        <w:t>irector</w:t>
      </w:r>
      <w:r w:rsidR="062166B8" w:rsidRPr="00E4372D">
        <w:rPr>
          <w:b/>
          <w:bCs/>
          <w:szCs w:val="21"/>
        </w:rPr>
        <w:t xml:space="preserve"> </w:t>
      </w:r>
      <w:r w:rsidR="38EB3EDD" w:rsidRPr="00B7128C">
        <w:rPr>
          <w:b/>
          <w:bCs/>
          <w:szCs w:val="21"/>
        </w:rPr>
        <w:t>François Girard</w:t>
      </w:r>
      <w:r w:rsidR="38EB3EDD" w:rsidRPr="00D647B7">
        <w:rPr>
          <w:szCs w:val="21"/>
        </w:rPr>
        <w:t>’s</w:t>
      </w:r>
      <w:r w:rsidR="01A6EE8F" w:rsidRPr="00B7128C">
        <w:rPr>
          <w:rFonts w:cs="AvenirNext-Italic"/>
          <w:szCs w:val="21"/>
        </w:rPr>
        <w:t xml:space="preserve"> </w:t>
      </w:r>
      <w:r w:rsidR="7F55ABAB" w:rsidRPr="00B7128C">
        <w:rPr>
          <w:rFonts w:cs="AvenirNext-Italic"/>
          <w:szCs w:val="21"/>
        </w:rPr>
        <w:t xml:space="preserve">new </w:t>
      </w:r>
      <w:r w:rsidR="01A6EE8F" w:rsidRPr="00B7128C">
        <w:rPr>
          <w:rFonts w:cs="AvenirNext-Italic"/>
          <w:szCs w:val="21"/>
        </w:rPr>
        <w:t>production is s</w:t>
      </w:r>
      <w:r w:rsidR="09CB944B" w:rsidRPr="00B7128C">
        <w:rPr>
          <w:rFonts w:cs="AvenirNext-Italic"/>
          <w:szCs w:val="21"/>
        </w:rPr>
        <w:t xml:space="preserve">et </w:t>
      </w:r>
      <w:r w:rsidR="222F47BB" w:rsidRPr="00B7128C">
        <w:rPr>
          <w:szCs w:val="21"/>
        </w:rPr>
        <w:t>on the Norwegian coast</w:t>
      </w:r>
      <w:r w:rsidR="7A0DBB4F" w:rsidRPr="00B7128C">
        <w:rPr>
          <w:szCs w:val="21"/>
        </w:rPr>
        <w:t xml:space="preserve"> during the 19</w:t>
      </w:r>
      <w:r w:rsidR="7A0DBB4F" w:rsidRPr="00B7128C">
        <w:rPr>
          <w:szCs w:val="21"/>
          <w:vertAlign w:val="superscript"/>
        </w:rPr>
        <w:t>th</w:t>
      </w:r>
      <w:r w:rsidR="7A0DBB4F" w:rsidRPr="00B7128C">
        <w:rPr>
          <w:szCs w:val="21"/>
        </w:rPr>
        <w:t xml:space="preserve"> century.</w:t>
      </w:r>
      <w:r w:rsidR="7AA8D7E8" w:rsidRPr="00B7128C">
        <w:rPr>
          <w:szCs w:val="21"/>
        </w:rPr>
        <w:t xml:space="preserve"> </w:t>
      </w:r>
      <w:r w:rsidR="7AA8D7E8" w:rsidRPr="00B7128C">
        <w:rPr>
          <w:rFonts w:eastAsiaTheme="minorEastAsia" w:cs="AvenirNext-Italic"/>
          <w:color w:val="auto"/>
          <w:szCs w:val="21"/>
        </w:rPr>
        <w:t xml:space="preserve">A storm has driven </w:t>
      </w:r>
      <w:r w:rsidR="00111FC9">
        <w:rPr>
          <w:rFonts w:eastAsiaTheme="minorEastAsia" w:cs="AvenirNext-Italic"/>
          <w:color w:val="auto"/>
          <w:szCs w:val="21"/>
        </w:rPr>
        <w:t xml:space="preserve">Captain </w:t>
      </w:r>
      <w:proofErr w:type="spellStart"/>
      <w:r w:rsidR="7AA8D7E8" w:rsidRPr="00B7128C">
        <w:rPr>
          <w:rFonts w:eastAsiaTheme="minorEastAsia" w:cs="AvenirNext-Italic"/>
          <w:color w:val="auto"/>
          <w:szCs w:val="21"/>
        </w:rPr>
        <w:t>Daland’s</w:t>
      </w:r>
      <w:proofErr w:type="spellEnd"/>
      <w:r w:rsidR="7AA8D7E8" w:rsidRPr="00B7128C">
        <w:rPr>
          <w:rFonts w:eastAsiaTheme="minorEastAsia" w:cs="AvenirNext-Italic"/>
          <w:color w:val="auto"/>
          <w:szCs w:val="21"/>
        </w:rPr>
        <w:t xml:space="preserve"> ship several miles from home. </w:t>
      </w:r>
      <w:proofErr w:type="spellStart"/>
      <w:r w:rsidR="001D79F4">
        <w:rPr>
          <w:rFonts w:eastAsiaTheme="minorEastAsia" w:cs="AvenirNext-Italic"/>
          <w:color w:val="auto"/>
          <w:szCs w:val="21"/>
        </w:rPr>
        <w:t>Daland</w:t>
      </w:r>
      <w:proofErr w:type="spellEnd"/>
      <w:r w:rsidR="001D79F4" w:rsidRPr="00B7128C">
        <w:rPr>
          <w:rFonts w:eastAsiaTheme="minorEastAsia" w:cs="AvenirNext-Italic"/>
          <w:color w:val="auto"/>
          <w:szCs w:val="21"/>
        </w:rPr>
        <w:t xml:space="preserve"> </w:t>
      </w:r>
      <w:r w:rsidR="599642D2" w:rsidRPr="00B7128C">
        <w:rPr>
          <w:rFonts w:eastAsiaTheme="minorEastAsia" w:cs="AvenirNext-Italic"/>
          <w:color w:val="auto"/>
          <w:szCs w:val="21"/>
        </w:rPr>
        <w:t xml:space="preserve">sends </w:t>
      </w:r>
      <w:r w:rsidR="7AA8D7E8" w:rsidRPr="00B7128C">
        <w:rPr>
          <w:rFonts w:eastAsiaTheme="minorEastAsia" w:cs="AvenirNext-Italic"/>
          <w:color w:val="auto"/>
          <w:szCs w:val="21"/>
        </w:rPr>
        <w:t xml:space="preserve">his crew to rest </w:t>
      </w:r>
      <w:r w:rsidR="644E4745" w:rsidRPr="00B7128C">
        <w:rPr>
          <w:rFonts w:eastAsiaTheme="minorEastAsia" w:cs="AvenirNext-Italic"/>
          <w:color w:val="auto"/>
          <w:szCs w:val="21"/>
        </w:rPr>
        <w:t xml:space="preserve">and </w:t>
      </w:r>
      <w:r w:rsidR="7AA8D7E8" w:rsidRPr="00B7128C">
        <w:rPr>
          <w:rFonts w:eastAsiaTheme="minorEastAsia" w:cs="AvenirNext-Italic"/>
          <w:color w:val="auto"/>
          <w:szCs w:val="21"/>
        </w:rPr>
        <w:t xml:space="preserve">leaves </w:t>
      </w:r>
      <w:r w:rsidR="5511A75E" w:rsidRPr="00B7128C">
        <w:rPr>
          <w:rFonts w:eastAsiaTheme="minorEastAsia" w:cs="AvenirNext-Italic"/>
          <w:color w:val="auto"/>
          <w:szCs w:val="21"/>
        </w:rPr>
        <w:t xml:space="preserve">a </w:t>
      </w:r>
      <w:r w:rsidR="7AA8D7E8" w:rsidRPr="00B7128C">
        <w:rPr>
          <w:rFonts w:eastAsiaTheme="minorEastAsia" w:cs="AvenirNext-Italic"/>
          <w:color w:val="auto"/>
          <w:szCs w:val="21"/>
        </w:rPr>
        <w:t>young steersman</w:t>
      </w:r>
      <w:r w:rsidR="027DFF16" w:rsidRPr="00B7128C">
        <w:rPr>
          <w:rFonts w:eastAsiaTheme="minorEastAsia" w:cs="AvenirNext-Italic"/>
          <w:color w:val="auto"/>
          <w:szCs w:val="21"/>
        </w:rPr>
        <w:t xml:space="preserve"> in charge</w:t>
      </w:r>
      <w:r w:rsidR="7AA8D7E8" w:rsidRPr="00B7128C">
        <w:rPr>
          <w:rFonts w:eastAsiaTheme="minorEastAsia" w:cs="AvenirNext-Italic"/>
          <w:color w:val="auto"/>
          <w:szCs w:val="21"/>
        </w:rPr>
        <w:t>, who</w:t>
      </w:r>
      <w:r w:rsidR="10246894" w:rsidRPr="00B7128C">
        <w:rPr>
          <w:rFonts w:eastAsiaTheme="minorEastAsia" w:cs="AvenirNext-Italic"/>
          <w:color w:val="auto"/>
          <w:szCs w:val="21"/>
        </w:rPr>
        <w:t xml:space="preserve"> then</w:t>
      </w:r>
      <w:r w:rsidR="7AA8D7E8" w:rsidRPr="00B7128C">
        <w:rPr>
          <w:rFonts w:eastAsiaTheme="minorEastAsia" w:cs="AvenirNext-Italic"/>
          <w:color w:val="auto"/>
          <w:szCs w:val="21"/>
        </w:rPr>
        <w:t xml:space="preserve"> falls asleep.</w:t>
      </w:r>
      <w:r w:rsidR="5F9EC916" w:rsidRPr="00B7128C">
        <w:rPr>
          <w:rFonts w:eastAsiaTheme="minorEastAsia" w:cs="AvenirNext-Italic"/>
          <w:color w:val="auto"/>
          <w:szCs w:val="21"/>
        </w:rPr>
        <w:t xml:space="preserve"> A ghostly schooner drops anchor next to </w:t>
      </w:r>
      <w:proofErr w:type="spellStart"/>
      <w:r w:rsidR="5F9EC916" w:rsidRPr="00B7128C">
        <w:rPr>
          <w:rFonts w:eastAsiaTheme="minorEastAsia" w:cs="AvenirNext-Italic"/>
          <w:color w:val="auto"/>
          <w:szCs w:val="21"/>
        </w:rPr>
        <w:t>Daland’s</w:t>
      </w:r>
      <w:proofErr w:type="spellEnd"/>
      <w:r w:rsidR="5F9EC916" w:rsidRPr="00B7128C">
        <w:rPr>
          <w:rFonts w:eastAsiaTheme="minorEastAsia" w:cs="AvenirNext-Italic"/>
          <w:color w:val="auto"/>
          <w:szCs w:val="21"/>
        </w:rPr>
        <w:t xml:space="preserve"> ship</w:t>
      </w:r>
      <w:r w:rsidR="009B2E0A">
        <w:rPr>
          <w:rFonts w:eastAsiaTheme="minorEastAsia" w:cs="AvenirNext-Italic"/>
          <w:color w:val="auto"/>
          <w:szCs w:val="21"/>
        </w:rPr>
        <w:t xml:space="preserve"> and i</w:t>
      </w:r>
      <w:r w:rsidR="5F9EC916" w:rsidRPr="00B7128C">
        <w:rPr>
          <w:rFonts w:eastAsiaTheme="minorEastAsia" w:cs="AvenirNext-Italic"/>
          <w:color w:val="auto"/>
          <w:szCs w:val="21"/>
        </w:rPr>
        <w:t xml:space="preserve">ts captain steps ashore </w:t>
      </w:r>
      <w:r w:rsidR="009B2E0A">
        <w:rPr>
          <w:rFonts w:eastAsiaTheme="minorEastAsia" w:cs="AvenirNext-Italic"/>
          <w:color w:val="auto"/>
          <w:szCs w:val="21"/>
        </w:rPr>
        <w:t>to reflect</w:t>
      </w:r>
      <w:r w:rsidR="5F9EC916" w:rsidRPr="00B7128C">
        <w:rPr>
          <w:rFonts w:eastAsiaTheme="minorEastAsia" w:cs="AvenirNext-Italic"/>
          <w:color w:val="auto"/>
          <w:szCs w:val="21"/>
        </w:rPr>
        <w:t xml:space="preserve"> on his fate</w:t>
      </w:r>
      <w:r w:rsidR="00592B45">
        <w:rPr>
          <w:rFonts w:eastAsiaTheme="minorEastAsia" w:cs="AvenirNext-Italic"/>
          <w:color w:val="auto"/>
          <w:szCs w:val="21"/>
        </w:rPr>
        <w:t>.</w:t>
      </w:r>
      <w:r w:rsidR="00592B45" w:rsidRPr="00B7128C">
        <w:rPr>
          <w:rFonts w:eastAsiaTheme="minorEastAsia" w:cs="AvenirNext-Italic"/>
          <w:color w:val="auto"/>
          <w:szCs w:val="21"/>
        </w:rPr>
        <w:t xml:space="preserve"> </w:t>
      </w:r>
      <w:r w:rsidR="009B2E0A">
        <w:rPr>
          <w:rFonts w:eastAsiaTheme="minorEastAsia" w:cs="AvenirNext-Italic"/>
          <w:color w:val="auto"/>
          <w:szCs w:val="21"/>
        </w:rPr>
        <w:t>O</w:t>
      </w:r>
      <w:r w:rsidR="5F9EC916" w:rsidRPr="00B7128C">
        <w:rPr>
          <w:rFonts w:eastAsiaTheme="minorEastAsia" w:cs="AvenirNext-Italic"/>
          <w:color w:val="auto"/>
          <w:szCs w:val="21"/>
        </w:rPr>
        <w:t>nce every seven years</w:t>
      </w:r>
      <w:r w:rsidR="009B2E0A">
        <w:rPr>
          <w:rFonts w:eastAsiaTheme="minorEastAsia" w:cs="AvenirNext-Italic"/>
          <w:color w:val="auto"/>
          <w:szCs w:val="21"/>
        </w:rPr>
        <w:t>,</w:t>
      </w:r>
      <w:r w:rsidR="5F9EC916" w:rsidRPr="00B7128C">
        <w:rPr>
          <w:rFonts w:eastAsiaTheme="minorEastAsia" w:cs="AvenirNext-Italic"/>
          <w:color w:val="auto"/>
          <w:szCs w:val="21"/>
        </w:rPr>
        <w:t xml:space="preserve"> he leave</w:t>
      </w:r>
      <w:r w:rsidR="009B2E0A">
        <w:rPr>
          <w:rFonts w:eastAsiaTheme="minorEastAsia" w:cs="AvenirNext-Italic"/>
          <w:color w:val="auto"/>
          <w:szCs w:val="21"/>
        </w:rPr>
        <w:t>s</w:t>
      </w:r>
      <w:r w:rsidR="5F9EC916" w:rsidRPr="00B7128C">
        <w:rPr>
          <w:rFonts w:eastAsiaTheme="minorEastAsia" w:cs="AvenirNext-Italic"/>
          <w:color w:val="auto"/>
          <w:szCs w:val="21"/>
        </w:rPr>
        <w:t xml:space="preserve"> his ship to find a wife. If she is faithful, she will redeem him from his deathless wandering. If not, he is condemned to sail the ocean until Judgment Day. </w:t>
      </w:r>
      <w:proofErr w:type="spellStart"/>
      <w:r w:rsidR="5F9EC916" w:rsidRPr="00B7128C">
        <w:rPr>
          <w:rFonts w:eastAsiaTheme="minorEastAsia" w:cs="AvenirNext-Italic"/>
          <w:color w:val="auto"/>
          <w:szCs w:val="21"/>
        </w:rPr>
        <w:t>Daland</w:t>
      </w:r>
      <w:proofErr w:type="spellEnd"/>
      <w:r w:rsidR="5F9EC916" w:rsidRPr="00B7128C">
        <w:rPr>
          <w:rFonts w:eastAsiaTheme="minorEastAsia" w:cs="AvenirNext-Italic"/>
          <w:color w:val="auto"/>
          <w:szCs w:val="21"/>
        </w:rPr>
        <w:t xml:space="preserve"> discovers the phantom ship</w:t>
      </w:r>
      <w:r w:rsidR="007A4491">
        <w:rPr>
          <w:rFonts w:eastAsiaTheme="minorEastAsia" w:cs="AvenirNext-Italic"/>
          <w:color w:val="auto"/>
          <w:szCs w:val="21"/>
        </w:rPr>
        <w:t xml:space="preserve"> </w:t>
      </w:r>
      <w:r w:rsidR="5F9EC916" w:rsidRPr="00B7128C">
        <w:rPr>
          <w:rFonts w:eastAsiaTheme="minorEastAsia" w:cs="AvenirNext-Italic"/>
          <w:color w:val="auto"/>
          <w:szCs w:val="21"/>
        </w:rPr>
        <w:t>and the stranger who introduces himself as “a Dutchman</w:t>
      </w:r>
      <w:r w:rsidR="007A4491">
        <w:rPr>
          <w:rFonts w:eastAsiaTheme="minorEastAsia" w:cs="AvenirNext-Italic"/>
          <w:color w:val="auto"/>
          <w:szCs w:val="21"/>
        </w:rPr>
        <w:t>.</w:t>
      </w:r>
      <w:r w:rsidR="5F9EC916" w:rsidRPr="00B7128C">
        <w:rPr>
          <w:rFonts w:eastAsiaTheme="minorEastAsia" w:cs="AvenirNext-Italic"/>
          <w:color w:val="auto"/>
          <w:szCs w:val="21"/>
        </w:rPr>
        <w:t>” The Dutchman offers gold and jewels for a night’s lodging</w:t>
      </w:r>
      <w:r w:rsidR="00B84F35">
        <w:rPr>
          <w:rFonts w:eastAsiaTheme="minorEastAsia" w:cs="AvenirNext-Italic"/>
          <w:color w:val="auto"/>
          <w:szCs w:val="21"/>
        </w:rPr>
        <w:t>.</w:t>
      </w:r>
      <w:r w:rsidR="5F9EC916" w:rsidRPr="00B7128C">
        <w:rPr>
          <w:rFonts w:eastAsiaTheme="minorEastAsia" w:cs="AvenirNext-Italic"/>
          <w:color w:val="auto"/>
          <w:szCs w:val="21"/>
        </w:rPr>
        <w:t xml:space="preserve"> </w:t>
      </w:r>
      <w:r w:rsidR="00B84F35">
        <w:rPr>
          <w:rFonts w:eastAsiaTheme="minorEastAsia" w:cs="AvenirNext-Italic"/>
          <w:color w:val="auto"/>
          <w:szCs w:val="21"/>
        </w:rPr>
        <w:t>W</w:t>
      </w:r>
      <w:r w:rsidR="5F9EC916" w:rsidRPr="00B7128C">
        <w:rPr>
          <w:rFonts w:eastAsiaTheme="minorEastAsia" w:cs="AvenirNext-Italic"/>
          <w:color w:val="auto"/>
          <w:szCs w:val="21"/>
        </w:rPr>
        <w:t xml:space="preserve">hen he learns that </w:t>
      </w:r>
      <w:proofErr w:type="spellStart"/>
      <w:r w:rsidR="5F9EC916" w:rsidRPr="00B7128C">
        <w:rPr>
          <w:rFonts w:eastAsiaTheme="minorEastAsia" w:cs="AvenirNext-Italic"/>
          <w:color w:val="auto"/>
          <w:szCs w:val="21"/>
        </w:rPr>
        <w:t>Daland</w:t>
      </w:r>
      <w:proofErr w:type="spellEnd"/>
      <w:r w:rsidR="5F9EC916" w:rsidRPr="00B7128C">
        <w:rPr>
          <w:rFonts w:eastAsiaTheme="minorEastAsia" w:cs="AvenirNext-Italic"/>
          <w:color w:val="auto"/>
          <w:szCs w:val="21"/>
        </w:rPr>
        <w:t xml:space="preserve"> has a daughter, </w:t>
      </w:r>
      <w:r w:rsidR="00B84F35">
        <w:rPr>
          <w:rFonts w:eastAsiaTheme="minorEastAsia" w:cs="AvenirNext-Italic"/>
          <w:color w:val="auto"/>
          <w:szCs w:val="21"/>
        </w:rPr>
        <w:t xml:space="preserve">he </w:t>
      </w:r>
      <w:r w:rsidR="5F9EC916" w:rsidRPr="00B7128C">
        <w:rPr>
          <w:rFonts w:eastAsiaTheme="minorEastAsia" w:cs="AvenirNext-Italic"/>
          <w:color w:val="auto"/>
          <w:szCs w:val="21"/>
        </w:rPr>
        <w:t xml:space="preserve">asks for her hand in marriage. Happy to have found a rich son-in-law, </w:t>
      </w:r>
      <w:proofErr w:type="spellStart"/>
      <w:r w:rsidR="5F9EC916" w:rsidRPr="00B7128C">
        <w:rPr>
          <w:rFonts w:eastAsiaTheme="minorEastAsia" w:cs="AvenirNext-Italic"/>
          <w:color w:val="auto"/>
          <w:szCs w:val="21"/>
        </w:rPr>
        <w:t>Daland</w:t>
      </w:r>
      <w:proofErr w:type="spellEnd"/>
      <w:r w:rsidR="5F9EC916" w:rsidRPr="00B7128C">
        <w:rPr>
          <w:rFonts w:eastAsiaTheme="minorEastAsia" w:cs="AvenirNext-Italic"/>
          <w:color w:val="auto"/>
          <w:szCs w:val="21"/>
        </w:rPr>
        <w:t xml:space="preserve"> agrees and sail</w:t>
      </w:r>
      <w:r w:rsidR="006F59CB">
        <w:rPr>
          <w:rFonts w:eastAsiaTheme="minorEastAsia" w:cs="AvenirNext-Italic"/>
          <w:color w:val="auto"/>
          <w:szCs w:val="21"/>
        </w:rPr>
        <w:t>s</w:t>
      </w:r>
      <w:r w:rsidR="5F9EC916" w:rsidRPr="00B7128C">
        <w:rPr>
          <w:rFonts w:eastAsiaTheme="minorEastAsia" w:cs="AvenirNext-Italic"/>
          <w:color w:val="auto"/>
          <w:szCs w:val="21"/>
        </w:rPr>
        <w:t xml:space="preserve"> home.</w:t>
      </w:r>
      <w:r w:rsidR="03C283A0" w:rsidRPr="00B7128C">
        <w:rPr>
          <w:rFonts w:eastAsiaTheme="minorEastAsia" w:cs="AvenirNext-Italic"/>
          <w:color w:val="auto"/>
          <w:szCs w:val="21"/>
        </w:rPr>
        <w:t xml:space="preserve"> </w:t>
      </w:r>
    </w:p>
    <w:p w14:paraId="0D6CB4CC" w14:textId="5333DC6E" w:rsidR="00531025" w:rsidRDefault="51BFE278" w:rsidP="000B6301">
      <w:pPr>
        <w:ind w:left="-1440" w:firstLine="720"/>
        <w:rPr>
          <w:ins w:id="0" w:author="Natasha" w:date="2020-06-03T20:45:00Z"/>
          <w:rFonts w:eastAsia="Georgia" w:cs="Georgia"/>
          <w:szCs w:val="21"/>
        </w:rPr>
      </w:pPr>
      <w:proofErr w:type="spellStart"/>
      <w:r w:rsidRPr="00B7128C">
        <w:rPr>
          <w:rFonts w:eastAsia="Georgia" w:cs="Georgia"/>
          <w:szCs w:val="21"/>
        </w:rPr>
        <w:t>Daland’s</w:t>
      </w:r>
      <w:proofErr w:type="spellEnd"/>
      <w:r w:rsidRPr="00B7128C">
        <w:rPr>
          <w:rFonts w:eastAsia="Georgia" w:cs="Georgia"/>
          <w:szCs w:val="21"/>
        </w:rPr>
        <w:t xml:space="preserve"> daughter, </w:t>
      </w:r>
      <w:proofErr w:type="spellStart"/>
      <w:r w:rsidRPr="00B7128C">
        <w:rPr>
          <w:rFonts w:eastAsia="Georgia" w:cs="Georgia"/>
          <w:szCs w:val="21"/>
        </w:rPr>
        <w:t>Senta</w:t>
      </w:r>
      <w:proofErr w:type="spellEnd"/>
      <w:r w:rsidRPr="00B7128C">
        <w:rPr>
          <w:rFonts w:eastAsia="Georgia" w:cs="Georgia"/>
          <w:szCs w:val="21"/>
        </w:rPr>
        <w:t xml:space="preserve">, is captivated by the Dutchman. </w:t>
      </w:r>
      <w:proofErr w:type="spellStart"/>
      <w:r w:rsidR="565E0220" w:rsidRPr="00B7128C">
        <w:rPr>
          <w:rFonts w:eastAsia="Georgia" w:cs="Georgia"/>
          <w:szCs w:val="21"/>
        </w:rPr>
        <w:t>Senta’s</w:t>
      </w:r>
      <w:proofErr w:type="spellEnd"/>
      <w:r w:rsidRPr="00B7128C">
        <w:rPr>
          <w:rFonts w:eastAsia="Georgia" w:cs="Georgia"/>
          <w:szCs w:val="21"/>
        </w:rPr>
        <w:t xml:space="preserve"> friends</w:t>
      </w:r>
      <w:r w:rsidR="14B359BF" w:rsidRPr="00B7128C">
        <w:rPr>
          <w:rFonts w:eastAsia="Georgia" w:cs="Georgia"/>
          <w:szCs w:val="21"/>
        </w:rPr>
        <w:t xml:space="preserve"> </w:t>
      </w:r>
      <w:r w:rsidRPr="00B7128C">
        <w:rPr>
          <w:rFonts w:eastAsia="Georgia" w:cs="Georgia"/>
          <w:szCs w:val="21"/>
        </w:rPr>
        <w:t xml:space="preserve">tease her </w:t>
      </w:r>
      <w:r w:rsidR="6187C81D" w:rsidRPr="00B7128C">
        <w:rPr>
          <w:rFonts w:eastAsia="Georgia" w:cs="Georgia"/>
          <w:szCs w:val="21"/>
        </w:rPr>
        <w:t xml:space="preserve">about </w:t>
      </w:r>
      <w:r w:rsidR="00426E12">
        <w:rPr>
          <w:rFonts w:eastAsia="Georgia" w:cs="Georgia"/>
          <w:szCs w:val="21"/>
        </w:rPr>
        <w:t xml:space="preserve">her </w:t>
      </w:r>
      <w:r w:rsidR="00787D3F">
        <w:rPr>
          <w:rFonts w:eastAsia="Georgia" w:cs="Georgia"/>
          <w:szCs w:val="21"/>
        </w:rPr>
        <w:t>betrothed</w:t>
      </w:r>
      <w:r w:rsidRPr="00B7128C">
        <w:rPr>
          <w:rFonts w:eastAsia="Georgia" w:cs="Georgia"/>
          <w:szCs w:val="21"/>
        </w:rPr>
        <w:t xml:space="preserve">, Erik, who is a hunter, not a sailor. </w:t>
      </w:r>
      <w:r w:rsidR="00781150">
        <w:rPr>
          <w:rFonts w:eastAsia="Georgia" w:cs="Georgia"/>
          <w:szCs w:val="21"/>
        </w:rPr>
        <w:t xml:space="preserve">As </w:t>
      </w:r>
      <w:proofErr w:type="spellStart"/>
      <w:r w:rsidR="00781150">
        <w:rPr>
          <w:rFonts w:eastAsia="Georgia" w:cs="Georgia"/>
          <w:szCs w:val="21"/>
        </w:rPr>
        <w:t>Senta</w:t>
      </w:r>
      <w:proofErr w:type="spellEnd"/>
      <w:r w:rsidR="00781150" w:rsidRPr="00B7128C">
        <w:rPr>
          <w:rFonts w:eastAsia="Georgia" w:cs="Georgia"/>
          <w:szCs w:val="21"/>
        </w:rPr>
        <w:t xml:space="preserve"> </w:t>
      </w:r>
      <w:r w:rsidR="00781150">
        <w:rPr>
          <w:rFonts w:eastAsia="Georgia" w:cs="Georgia"/>
          <w:szCs w:val="21"/>
        </w:rPr>
        <w:t>sings</w:t>
      </w:r>
      <w:r w:rsidR="3F35DFCA" w:rsidRPr="00B7128C">
        <w:rPr>
          <w:rFonts w:eastAsia="Georgia" w:cs="Georgia"/>
          <w:szCs w:val="21"/>
        </w:rPr>
        <w:t xml:space="preserve"> a ballad about the Dutchman, t</w:t>
      </w:r>
      <w:r w:rsidRPr="00B7128C">
        <w:rPr>
          <w:rFonts w:eastAsia="Georgia" w:cs="Georgia"/>
          <w:szCs w:val="21"/>
        </w:rPr>
        <w:t>he song reveals th</w:t>
      </w:r>
      <w:r w:rsidR="00781150">
        <w:rPr>
          <w:rFonts w:eastAsia="Georgia" w:cs="Georgia"/>
          <w:szCs w:val="21"/>
        </w:rPr>
        <w:t>at th</w:t>
      </w:r>
      <w:r w:rsidRPr="00B7128C">
        <w:rPr>
          <w:rFonts w:eastAsia="Georgia" w:cs="Georgia"/>
          <w:szCs w:val="21"/>
        </w:rPr>
        <w:t xml:space="preserve">e Dutchman’s curse was put on him for a blasphemous oath. </w:t>
      </w:r>
      <w:proofErr w:type="spellStart"/>
      <w:r w:rsidRPr="00B7128C">
        <w:rPr>
          <w:rFonts w:eastAsia="Georgia" w:cs="Georgia"/>
          <w:szCs w:val="21"/>
        </w:rPr>
        <w:t>S</w:t>
      </w:r>
      <w:r w:rsidR="47E66543" w:rsidRPr="00B7128C">
        <w:rPr>
          <w:rFonts w:eastAsia="Georgia" w:cs="Georgia"/>
          <w:szCs w:val="21"/>
        </w:rPr>
        <w:t>enta</w:t>
      </w:r>
      <w:proofErr w:type="spellEnd"/>
      <w:r w:rsidRPr="00B7128C">
        <w:rPr>
          <w:rFonts w:eastAsia="Georgia" w:cs="Georgia"/>
          <w:szCs w:val="21"/>
        </w:rPr>
        <w:t xml:space="preserve"> declares that she will be the woman to save him</w:t>
      </w:r>
      <w:r w:rsidR="77473078" w:rsidRPr="00B7128C">
        <w:rPr>
          <w:rFonts w:eastAsia="Georgia" w:cs="Georgia"/>
          <w:szCs w:val="21"/>
        </w:rPr>
        <w:t xml:space="preserve"> from the curse</w:t>
      </w:r>
      <w:r w:rsidRPr="00B7128C">
        <w:rPr>
          <w:rFonts w:eastAsia="Georgia" w:cs="Georgia"/>
          <w:szCs w:val="21"/>
        </w:rPr>
        <w:t xml:space="preserve">. </w:t>
      </w:r>
      <w:r w:rsidR="4CA4C82C" w:rsidRPr="00B7128C">
        <w:rPr>
          <w:rFonts w:eastAsia="Georgia" w:cs="Georgia"/>
          <w:szCs w:val="21"/>
        </w:rPr>
        <w:t>Erik</w:t>
      </w:r>
      <w:r w:rsidRPr="00B7128C">
        <w:rPr>
          <w:rFonts w:eastAsia="Georgia" w:cs="Georgia"/>
          <w:szCs w:val="21"/>
        </w:rPr>
        <w:t xml:space="preserve"> reminds </w:t>
      </w:r>
      <w:proofErr w:type="spellStart"/>
      <w:r w:rsidR="61AC6F6E" w:rsidRPr="00B7128C">
        <w:rPr>
          <w:rFonts w:eastAsia="Georgia" w:cs="Georgia"/>
          <w:szCs w:val="21"/>
        </w:rPr>
        <w:t>Senta</w:t>
      </w:r>
      <w:proofErr w:type="spellEnd"/>
      <w:r w:rsidRPr="00B7128C">
        <w:rPr>
          <w:rFonts w:eastAsia="Georgia" w:cs="Georgia"/>
          <w:szCs w:val="21"/>
        </w:rPr>
        <w:t xml:space="preserve"> </w:t>
      </w:r>
      <w:r w:rsidR="2E9B8825" w:rsidRPr="00B7128C">
        <w:rPr>
          <w:rFonts w:eastAsia="Georgia" w:cs="Georgia"/>
          <w:szCs w:val="21"/>
        </w:rPr>
        <w:t>of</w:t>
      </w:r>
      <w:r w:rsidR="52B96A22" w:rsidRPr="00B7128C">
        <w:rPr>
          <w:rFonts w:eastAsia="Georgia" w:cs="Georgia"/>
          <w:szCs w:val="21"/>
        </w:rPr>
        <w:t xml:space="preserve"> </w:t>
      </w:r>
      <w:r w:rsidRPr="00B7128C">
        <w:rPr>
          <w:rFonts w:eastAsia="Georgia" w:cs="Georgia"/>
          <w:szCs w:val="21"/>
        </w:rPr>
        <w:t xml:space="preserve">her father’s wish to </w:t>
      </w:r>
      <w:r w:rsidR="7D95FD76" w:rsidRPr="00B7128C">
        <w:rPr>
          <w:rFonts w:eastAsia="Georgia" w:cs="Georgia"/>
          <w:szCs w:val="21"/>
        </w:rPr>
        <w:t>find a</w:t>
      </w:r>
      <w:r w:rsidRPr="00B7128C">
        <w:rPr>
          <w:rFonts w:eastAsia="Georgia" w:cs="Georgia"/>
          <w:szCs w:val="21"/>
        </w:rPr>
        <w:t xml:space="preserve"> husband and asks her to plead his </w:t>
      </w:r>
      <w:r w:rsidR="11DC0A66" w:rsidRPr="00B7128C">
        <w:rPr>
          <w:rFonts w:eastAsia="Georgia" w:cs="Georgia"/>
          <w:szCs w:val="21"/>
        </w:rPr>
        <w:t>case</w:t>
      </w:r>
      <w:r w:rsidRPr="00B7128C">
        <w:rPr>
          <w:rFonts w:eastAsia="Georgia" w:cs="Georgia"/>
          <w:szCs w:val="21"/>
        </w:rPr>
        <w:t>, but she remains distant.</w:t>
      </w:r>
      <w:r w:rsidR="707E3FEA" w:rsidRPr="00B7128C">
        <w:rPr>
          <w:rFonts w:eastAsia="Georgia" w:cs="Georgia"/>
          <w:szCs w:val="21"/>
        </w:rPr>
        <w:t xml:space="preserve"> </w:t>
      </w:r>
      <w:r w:rsidRPr="00B7128C">
        <w:rPr>
          <w:rFonts w:eastAsia="Georgia" w:cs="Georgia"/>
          <w:szCs w:val="21"/>
        </w:rPr>
        <w:t>A moment later, the Dutchman enters</w:t>
      </w:r>
      <w:r w:rsidR="2A64A1A1" w:rsidRPr="00B7128C">
        <w:rPr>
          <w:rFonts w:eastAsia="Georgia" w:cs="Georgia"/>
          <w:szCs w:val="21"/>
        </w:rPr>
        <w:t>,</w:t>
      </w:r>
      <w:r w:rsidRPr="00B7128C">
        <w:rPr>
          <w:rFonts w:eastAsia="Georgia" w:cs="Georgia"/>
          <w:szCs w:val="21"/>
        </w:rPr>
        <w:t xml:space="preserve"> </w:t>
      </w:r>
      <w:r w:rsidR="005F3A56">
        <w:rPr>
          <w:rFonts w:eastAsia="Georgia" w:cs="Georgia"/>
          <w:szCs w:val="21"/>
        </w:rPr>
        <w:t xml:space="preserve">and </w:t>
      </w:r>
      <w:proofErr w:type="spellStart"/>
      <w:r w:rsidRPr="00B7128C">
        <w:rPr>
          <w:rFonts w:eastAsia="Georgia" w:cs="Georgia"/>
          <w:szCs w:val="21"/>
        </w:rPr>
        <w:t>Senta</w:t>
      </w:r>
      <w:proofErr w:type="spellEnd"/>
      <w:r w:rsidRPr="00B7128C">
        <w:rPr>
          <w:rFonts w:eastAsia="Georgia" w:cs="Georgia"/>
          <w:szCs w:val="21"/>
        </w:rPr>
        <w:t xml:space="preserve"> stands transfixed. </w:t>
      </w:r>
      <w:proofErr w:type="spellStart"/>
      <w:r w:rsidRPr="00B7128C">
        <w:rPr>
          <w:rFonts w:eastAsia="Georgia" w:cs="Georgia"/>
          <w:szCs w:val="21"/>
        </w:rPr>
        <w:t>Daland</w:t>
      </w:r>
      <w:proofErr w:type="spellEnd"/>
      <w:r w:rsidRPr="00B7128C">
        <w:rPr>
          <w:rFonts w:eastAsia="Georgia" w:cs="Georgia"/>
          <w:szCs w:val="21"/>
        </w:rPr>
        <w:t xml:space="preserve"> follows and asks his daughter to welcome the </w:t>
      </w:r>
      <w:r w:rsidR="000B04FF">
        <w:rPr>
          <w:rFonts w:eastAsia="Georgia" w:cs="Georgia"/>
          <w:szCs w:val="21"/>
        </w:rPr>
        <w:t>Dutchman</w:t>
      </w:r>
      <w:r w:rsidRPr="00B7128C">
        <w:rPr>
          <w:rFonts w:eastAsia="Georgia" w:cs="Georgia"/>
          <w:szCs w:val="21"/>
        </w:rPr>
        <w:t xml:space="preserve">, whom he has brought to be her husband. </w:t>
      </w:r>
      <w:proofErr w:type="spellStart"/>
      <w:r w:rsidRPr="00B7128C">
        <w:rPr>
          <w:rFonts w:eastAsia="Georgia" w:cs="Georgia"/>
          <w:szCs w:val="21"/>
        </w:rPr>
        <w:t>Daland</w:t>
      </w:r>
      <w:proofErr w:type="spellEnd"/>
      <w:r w:rsidRPr="00B7128C">
        <w:rPr>
          <w:rFonts w:eastAsia="Georgia" w:cs="Georgia"/>
          <w:szCs w:val="21"/>
        </w:rPr>
        <w:t xml:space="preserve"> leaves, and the </w:t>
      </w:r>
      <w:r w:rsidRPr="00B7128C">
        <w:rPr>
          <w:rFonts w:eastAsia="Georgia" w:cs="Georgia"/>
          <w:szCs w:val="21"/>
        </w:rPr>
        <w:lastRenderedPageBreak/>
        <w:t xml:space="preserve">Dutchman, who is equally moved by the meeting, asks </w:t>
      </w:r>
      <w:proofErr w:type="spellStart"/>
      <w:r w:rsidRPr="00B7128C">
        <w:rPr>
          <w:rFonts w:eastAsia="Georgia" w:cs="Georgia"/>
          <w:szCs w:val="21"/>
        </w:rPr>
        <w:t>Senta</w:t>
      </w:r>
      <w:proofErr w:type="spellEnd"/>
      <w:r w:rsidRPr="00B7128C">
        <w:rPr>
          <w:rFonts w:eastAsia="Georgia" w:cs="Georgia"/>
          <w:szCs w:val="21"/>
        </w:rPr>
        <w:t xml:space="preserve"> if she will accept him. Unaware </w:t>
      </w:r>
      <w:r w:rsidR="00083211">
        <w:rPr>
          <w:rFonts w:eastAsia="Georgia" w:cs="Georgia"/>
          <w:szCs w:val="21"/>
        </w:rPr>
        <w:t>of her knowledge of his identity</w:t>
      </w:r>
      <w:r w:rsidRPr="00B7128C">
        <w:rPr>
          <w:rFonts w:eastAsia="Georgia" w:cs="Georgia"/>
          <w:szCs w:val="21"/>
        </w:rPr>
        <w:t xml:space="preserve">, he warns her of making a rash decision, but she vows to be faithful to him </w:t>
      </w:r>
      <w:r w:rsidR="00746DCC">
        <w:rPr>
          <w:rFonts w:eastAsia="Georgia" w:cs="Georgia"/>
          <w:szCs w:val="21"/>
        </w:rPr>
        <w:t>until</w:t>
      </w:r>
      <w:r w:rsidR="00746DCC" w:rsidRPr="00B7128C">
        <w:rPr>
          <w:rFonts w:eastAsia="Georgia" w:cs="Georgia"/>
          <w:szCs w:val="21"/>
        </w:rPr>
        <w:t xml:space="preserve"> </w:t>
      </w:r>
      <w:r w:rsidRPr="00B7128C">
        <w:rPr>
          <w:rFonts w:eastAsia="Georgia" w:cs="Georgia"/>
          <w:szCs w:val="21"/>
        </w:rPr>
        <w:t xml:space="preserve">death. </w:t>
      </w:r>
    </w:p>
    <w:p w14:paraId="761E6C83" w14:textId="2FF2B73F" w:rsidR="18A5279B" w:rsidRPr="00B7128C" w:rsidRDefault="09F36B23" w:rsidP="00FB1B55">
      <w:pPr>
        <w:ind w:left="-1440" w:firstLine="720"/>
        <w:rPr>
          <w:rFonts w:eastAsia="Georgia" w:cs="Georgia"/>
          <w:szCs w:val="21"/>
        </w:rPr>
      </w:pPr>
      <w:r w:rsidRPr="00B7128C">
        <w:rPr>
          <w:rFonts w:eastAsia="Georgia" w:cs="Georgia"/>
          <w:szCs w:val="21"/>
        </w:rPr>
        <w:t xml:space="preserve">At the harbor, the </w:t>
      </w:r>
      <w:r w:rsidR="71C99818" w:rsidRPr="00B7128C">
        <w:rPr>
          <w:rFonts w:eastAsia="Georgia" w:cs="Georgia"/>
          <w:szCs w:val="21"/>
        </w:rPr>
        <w:t>villagers</w:t>
      </w:r>
      <w:r w:rsidR="00BE67B7">
        <w:rPr>
          <w:rFonts w:eastAsia="Georgia" w:cs="Georgia"/>
          <w:szCs w:val="21"/>
        </w:rPr>
        <w:t>’</w:t>
      </w:r>
      <w:r w:rsidRPr="00B7128C">
        <w:rPr>
          <w:rFonts w:eastAsia="Georgia" w:cs="Georgia"/>
          <w:szCs w:val="21"/>
        </w:rPr>
        <w:t xml:space="preserve"> celebr</w:t>
      </w:r>
      <w:r w:rsidR="0B231A66" w:rsidRPr="00B7128C">
        <w:rPr>
          <w:rFonts w:eastAsia="Georgia" w:cs="Georgia"/>
          <w:szCs w:val="21"/>
        </w:rPr>
        <w:t xml:space="preserve">ation </w:t>
      </w:r>
      <w:r w:rsidR="3B6381AA" w:rsidRPr="00B7128C">
        <w:rPr>
          <w:rFonts w:eastAsia="Georgia" w:cs="Georgia"/>
          <w:szCs w:val="21"/>
        </w:rPr>
        <w:t>is</w:t>
      </w:r>
      <w:r w:rsidR="0B231A66" w:rsidRPr="00B7128C">
        <w:rPr>
          <w:rFonts w:eastAsia="Georgia" w:cs="Georgia"/>
          <w:szCs w:val="21"/>
        </w:rPr>
        <w:t xml:space="preserve"> interrupted </w:t>
      </w:r>
      <w:r w:rsidRPr="00B7128C">
        <w:rPr>
          <w:rFonts w:eastAsia="Georgia" w:cs="Georgia"/>
          <w:szCs w:val="21"/>
        </w:rPr>
        <w:t>by supernatural apparitions.</w:t>
      </w:r>
      <w:r w:rsidR="4F56ABAA" w:rsidRPr="00B7128C">
        <w:rPr>
          <w:rFonts w:eastAsia="Georgia" w:cs="Georgia"/>
          <w:szCs w:val="21"/>
        </w:rPr>
        <w:t xml:space="preserve"> Erik pleads with </w:t>
      </w:r>
      <w:proofErr w:type="spellStart"/>
      <w:r w:rsidR="4F56ABAA" w:rsidRPr="00B7128C">
        <w:rPr>
          <w:rFonts w:eastAsia="Georgia" w:cs="Georgia"/>
          <w:szCs w:val="21"/>
        </w:rPr>
        <w:t>Senta</w:t>
      </w:r>
      <w:proofErr w:type="spellEnd"/>
      <w:r w:rsidR="4F56ABAA" w:rsidRPr="00B7128C">
        <w:rPr>
          <w:rFonts w:eastAsia="Georgia" w:cs="Georgia"/>
          <w:szCs w:val="21"/>
        </w:rPr>
        <w:t xml:space="preserve"> not to marry the Dutchman</w:t>
      </w:r>
      <w:r w:rsidR="0003099E">
        <w:rPr>
          <w:rFonts w:eastAsia="Georgia" w:cs="Georgia"/>
          <w:szCs w:val="21"/>
        </w:rPr>
        <w:t xml:space="preserve"> because </w:t>
      </w:r>
      <w:r w:rsidR="4F56ABAA" w:rsidRPr="00B7128C">
        <w:rPr>
          <w:rFonts w:eastAsia="Georgia" w:cs="Georgia"/>
          <w:szCs w:val="21"/>
        </w:rPr>
        <w:t>she has already pledged</w:t>
      </w:r>
      <w:r w:rsidR="78696B4F" w:rsidRPr="00B7128C">
        <w:rPr>
          <w:rFonts w:eastAsia="Georgia" w:cs="Georgia"/>
          <w:szCs w:val="21"/>
        </w:rPr>
        <w:t xml:space="preserve"> her love to him. The Dutchman overhears them</w:t>
      </w:r>
      <w:r w:rsidR="0003099E">
        <w:rPr>
          <w:rFonts w:eastAsia="Georgia" w:cs="Georgia"/>
          <w:szCs w:val="21"/>
        </w:rPr>
        <w:t xml:space="preserve">, </w:t>
      </w:r>
      <w:r w:rsidR="78696B4F" w:rsidRPr="00B7128C">
        <w:rPr>
          <w:rFonts w:eastAsia="Georgia" w:cs="Georgia"/>
          <w:szCs w:val="21"/>
        </w:rPr>
        <w:t xml:space="preserve">loses </w:t>
      </w:r>
      <w:proofErr w:type="gramStart"/>
      <w:r w:rsidR="78696B4F" w:rsidRPr="00B7128C">
        <w:rPr>
          <w:rFonts w:eastAsia="Georgia" w:cs="Georgia"/>
          <w:szCs w:val="21"/>
        </w:rPr>
        <w:t>hope</w:t>
      </w:r>
      <w:proofErr w:type="gramEnd"/>
      <w:r w:rsidR="0003099E">
        <w:rPr>
          <w:rFonts w:eastAsia="Georgia" w:cs="Georgia"/>
          <w:szCs w:val="21"/>
        </w:rPr>
        <w:t xml:space="preserve"> and</w:t>
      </w:r>
      <w:r w:rsidR="47457799" w:rsidRPr="00B7128C">
        <w:rPr>
          <w:rFonts w:eastAsia="Georgia" w:cs="Georgia"/>
          <w:szCs w:val="21"/>
        </w:rPr>
        <w:t xml:space="preserve"> </w:t>
      </w:r>
      <w:r w:rsidR="00BE4704">
        <w:rPr>
          <w:rFonts w:eastAsia="Georgia" w:cs="Georgia"/>
          <w:szCs w:val="21"/>
        </w:rPr>
        <w:t>prepares</w:t>
      </w:r>
      <w:r w:rsidR="00BE4704" w:rsidRPr="00B7128C">
        <w:rPr>
          <w:rFonts w:eastAsia="Georgia" w:cs="Georgia"/>
          <w:szCs w:val="21"/>
        </w:rPr>
        <w:t xml:space="preserve"> </w:t>
      </w:r>
      <w:r w:rsidR="78696B4F" w:rsidRPr="00B7128C">
        <w:rPr>
          <w:rFonts w:eastAsia="Georgia" w:cs="Georgia"/>
          <w:szCs w:val="21"/>
        </w:rPr>
        <w:t>to return to sea.</w:t>
      </w:r>
      <w:r w:rsidR="611D586A" w:rsidRPr="00B7128C">
        <w:rPr>
          <w:rFonts w:eastAsia="Georgia" w:cs="Georgia"/>
          <w:szCs w:val="21"/>
        </w:rPr>
        <w:t xml:space="preserve"> </w:t>
      </w:r>
      <w:r w:rsidR="00E5273F" w:rsidRPr="00B7128C">
        <w:rPr>
          <w:rFonts w:eastAsia="Georgia" w:cs="Georgia"/>
          <w:b/>
          <w:bCs/>
          <w:szCs w:val="21"/>
        </w:rPr>
        <w:t>Lisette Oropesa</w:t>
      </w:r>
      <w:r w:rsidR="36BE9AEA" w:rsidRPr="00B7128C">
        <w:rPr>
          <w:rFonts w:eastAsia="Georgia" w:cs="Georgia"/>
          <w:b/>
          <w:bCs/>
          <w:szCs w:val="21"/>
        </w:rPr>
        <w:t xml:space="preserve"> </w:t>
      </w:r>
      <w:r w:rsidR="2AD53E4D" w:rsidRPr="00B7128C">
        <w:rPr>
          <w:rFonts w:eastAsia="Georgia" w:cs="Georgia"/>
          <w:szCs w:val="21"/>
        </w:rPr>
        <w:t>hosts</w:t>
      </w:r>
      <w:r w:rsidR="4398675E" w:rsidRPr="00B7128C">
        <w:rPr>
          <w:rFonts w:eastAsia="Georgia" w:cs="Georgia"/>
          <w:szCs w:val="21"/>
        </w:rPr>
        <w:t>.</w:t>
      </w:r>
    </w:p>
    <w:p w14:paraId="47D08171" w14:textId="15057A7B" w:rsidR="1CA925D8" w:rsidRPr="00E4372D" w:rsidRDefault="1CA925D8" w:rsidP="1CA925D8">
      <w:pPr>
        <w:ind w:left="-1440"/>
        <w:rPr>
          <w:b/>
          <w:bCs/>
          <w:szCs w:val="21"/>
        </w:rPr>
      </w:pPr>
    </w:p>
    <w:p w14:paraId="13A9D860" w14:textId="77777777" w:rsidR="003936DD" w:rsidRPr="00391A88" w:rsidRDefault="00620655" w:rsidP="003936DD">
      <w:pPr>
        <w:ind w:left="-1440"/>
        <w:rPr>
          <w:b/>
          <w:szCs w:val="21"/>
        </w:rPr>
      </w:pPr>
      <w:r w:rsidRPr="00015091">
        <w:rPr>
          <w:b/>
          <w:bCs/>
          <w:szCs w:val="21"/>
        </w:rPr>
        <w:t>Short Listing</w:t>
      </w:r>
    </w:p>
    <w:p w14:paraId="56A1A153" w14:textId="73C9C0A9" w:rsidR="154FECDD" w:rsidRPr="00B7128C" w:rsidRDefault="149B5A74" w:rsidP="1CA925D8">
      <w:pPr>
        <w:ind w:left="-1440"/>
        <w:rPr>
          <w:rFonts w:eastAsiaTheme="minorEastAsia" w:cs="AvenirNext-Italic"/>
          <w:color w:val="auto"/>
          <w:szCs w:val="21"/>
        </w:rPr>
      </w:pPr>
      <w:r w:rsidRPr="00B7128C">
        <w:rPr>
          <w:rFonts w:eastAsiaTheme="minorEastAsia" w:cs="AvenirNext-Italic"/>
          <w:color w:val="auto"/>
          <w:szCs w:val="21"/>
        </w:rPr>
        <w:t>Experience this new production of Wagner’s masterpiece about a sea captain cursed to sail forever.</w:t>
      </w:r>
      <w:r w:rsidR="5BA83D18" w:rsidRPr="00B7128C">
        <w:rPr>
          <w:rFonts w:eastAsiaTheme="minorEastAsia" w:cs="AvenirNext-Italic"/>
          <w:color w:val="auto"/>
          <w:szCs w:val="21"/>
        </w:rPr>
        <w:t xml:space="preserve"> </w:t>
      </w:r>
    </w:p>
    <w:p w14:paraId="20BFEDB0" w14:textId="2F319442" w:rsidR="1CA925D8" w:rsidRPr="00B7128C" w:rsidRDefault="1CA925D8" w:rsidP="1CA925D8">
      <w:pPr>
        <w:ind w:left="-1440"/>
        <w:rPr>
          <w:rFonts w:eastAsiaTheme="minorEastAsia" w:cs="AvenirNext-Italic"/>
          <w:color w:val="auto"/>
          <w:szCs w:val="21"/>
        </w:rPr>
      </w:pPr>
    </w:p>
    <w:p w14:paraId="03C1A6C1" w14:textId="730A6A02" w:rsidR="68A8FDF0" w:rsidRPr="00B7128C" w:rsidRDefault="00620655" w:rsidP="154FECDD">
      <w:pPr>
        <w:ind w:left="-1440"/>
        <w:rPr>
          <w:color w:val="1B1B1B"/>
          <w:szCs w:val="21"/>
        </w:rPr>
      </w:pPr>
      <w:r w:rsidRPr="00E4372D">
        <w:rPr>
          <w:b/>
          <w:bCs/>
          <w:szCs w:val="21"/>
        </w:rPr>
        <w:t>Long Listing</w:t>
      </w:r>
    </w:p>
    <w:p w14:paraId="4365BD0C" w14:textId="730A6A02" w:rsidR="68A8FDF0" w:rsidRPr="00B7128C" w:rsidRDefault="50B940A2" w:rsidP="1CA925D8">
      <w:pPr>
        <w:ind w:left="-1440"/>
        <w:rPr>
          <w:rFonts w:eastAsiaTheme="minorEastAsia" w:cs="AvenirNext-Italic"/>
          <w:color w:val="auto"/>
          <w:szCs w:val="21"/>
        </w:rPr>
      </w:pPr>
      <w:r w:rsidRPr="00B7128C">
        <w:rPr>
          <w:rFonts w:eastAsiaTheme="minorEastAsia" w:cs="AvenirNext-Italic"/>
          <w:color w:val="auto"/>
          <w:szCs w:val="21"/>
        </w:rPr>
        <w:t xml:space="preserve">Experience Wagner’s eerie early masterpiece telling the tale of the sea captain cursed to sail for eternity. François Girard’s new production stars </w:t>
      </w:r>
      <w:proofErr w:type="spellStart"/>
      <w:r w:rsidRPr="00B7128C">
        <w:rPr>
          <w:rFonts w:eastAsiaTheme="minorEastAsia" w:cs="AvenirNext-Italic"/>
          <w:color w:val="auto"/>
          <w:szCs w:val="21"/>
        </w:rPr>
        <w:t>Evgeny</w:t>
      </w:r>
      <w:proofErr w:type="spellEnd"/>
      <w:r w:rsidRPr="00B7128C">
        <w:rPr>
          <w:rFonts w:eastAsiaTheme="minorEastAsia" w:cs="AvenirNext-Italic"/>
          <w:color w:val="auto"/>
          <w:szCs w:val="21"/>
        </w:rPr>
        <w:t xml:space="preserve"> </w:t>
      </w:r>
      <w:proofErr w:type="spellStart"/>
      <w:r w:rsidRPr="00B7128C">
        <w:rPr>
          <w:rFonts w:eastAsiaTheme="minorEastAsia" w:cs="AvenirNext-Italic"/>
          <w:color w:val="auto"/>
          <w:szCs w:val="21"/>
        </w:rPr>
        <w:t>Nikitin</w:t>
      </w:r>
      <w:proofErr w:type="spellEnd"/>
      <w:r w:rsidRPr="00B7128C">
        <w:rPr>
          <w:rFonts w:eastAsiaTheme="minorEastAsia" w:cs="AvenirNext-Italic"/>
          <w:color w:val="auto"/>
          <w:szCs w:val="21"/>
        </w:rPr>
        <w:t xml:space="preserve"> in the title role opposite Anja </w:t>
      </w:r>
      <w:proofErr w:type="spellStart"/>
      <w:r w:rsidRPr="00B7128C">
        <w:rPr>
          <w:rFonts w:eastAsiaTheme="minorEastAsia" w:cs="AvenirNext-Italic"/>
          <w:color w:val="auto"/>
          <w:szCs w:val="21"/>
        </w:rPr>
        <w:t>Kampe</w:t>
      </w:r>
      <w:proofErr w:type="spellEnd"/>
      <w:r w:rsidRPr="00B7128C">
        <w:rPr>
          <w:rFonts w:eastAsiaTheme="minorEastAsia" w:cs="AvenirNext-Italic"/>
          <w:color w:val="auto"/>
          <w:szCs w:val="21"/>
        </w:rPr>
        <w:t xml:space="preserve"> in her Met debut. Valery Gergiev conducts.</w:t>
      </w:r>
    </w:p>
    <w:p w14:paraId="7A5D3DD0" w14:textId="77777777" w:rsidR="00620655" w:rsidRDefault="00620655" w:rsidP="00931D41"/>
    <w:p w14:paraId="6619403C" w14:textId="312FFB97" w:rsidR="00620655" w:rsidRDefault="00620655" w:rsidP="00620655">
      <w:pPr>
        <w:ind w:left="-1440"/>
        <w:rPr>
          <w:b/>
          <w:szCs w:val="21"/>
        </w:rPr>
      </w:pPr>
      <w:r>
        <w:rPr>
          <w:b/>
          <w:szCs w:val="21"/>
        </w:rPr>
        <w:t>Notable Talent</w:t>
      </w:r>
    </w:p>
    <w:p w14:paraId="71C21862" w14:textId="1A105DAB" w:rsidR="00620655" w:rsidRPr="00740A4E" w:rsidRDefault="3747259B" w:rsidP="426C8528">
      <w:pPr>
        <w:pStyle w:val="ListParagraph"/>
        <w:numPr>
          <w:ilvl w:val="0"/>
          <w:numId w:val="6"/>
        </w:numPr>
        <w:spacing w:line="322" w:lineRule="auto"/>
        <w:rPr>
          <w:rFonts w:eastAsia="Georgia" w:cs="Georgia"/>
          <w:szCs w:val="21"/>
        </w:rPr>
      </w:pPr>
      <w:proofErr w:type="spellStart"/>
      <w:r w:rsidRPr="426C8528">
        <w:t>Evgeny</w:t>
      </w:r>
      <w:proofErr w:type="spellEnd"/>
      <w:r w:rsidRPr="426C8528">
        <w:t xml:space="preserve"> </w:t>
      </w:r>
      <w:proofErr w:type="spellStart"/>
      <w:r w:rsidRPr="426C8528">
        <w:t>Nikitin</w:t>
      </w:r>
      <w:proofErr w:type="spellEnd"/>
      <w:r w:rsidR="005C27D2" w:rsidRPr="426C8528">
        <w:rPr>
          <w:rStyle w:val="Emphasis"/>
          <w:i w:val="0"/>
          <w:iCs w:val="0"/>
        </w:rPr>
        <w:t xml:space="preserve"> </w:t>
      </w:r>
      <w:r w:rsidR="00620655" w:rsidRPr="426C8528">
        <w:rPr>
          <w:rStyle w:val="Emphasis"/>
          <w:rFonts w:cs="AvenirNext-Italic"/>
        </w:rPr>
        <w:t>–</w:t>
      </w:r>
      <w:r w:rsidR="005C27D2" w:rsidRPr="426C8528">
        <w:rPr>
          <w:rFonts w:cs="BaskervilleTenPro"/>
        </w:rPr>
        <w:t xml:space="preserve"> </w:t>
      </w:r>
      <w:r w:rsidR="64D9DBD2" w:rsidRPr="426C8528">
        <w:rPr>
          <w:rFonts w:cs="BaskervilleTenPro"/>
        </w:rPr>
        <w:t>Dutchman</w:t>
      </w:r>
    </w:p>
    <w:p w14:paraId="3E2E5898" w14:textId="7CF057FE" w:rsidR="00620655" w:rsidRPr="00740A4E" w:rsidRDefault="00A81FDE" w:rsidP="426C8528">
      <w:pPr>
        <w:pStyle w:val="ListParagraph"/>
        <w:numPr>
          <w:ilvl w:val="0"/>
          <w:numId w:val="6"/>
        </w:numPr>
        <w:spacing w:line="322" w:lineRule="auto"/>
        <w:rPr>
          <w:rFonts w:cs="AvenirNext-Italic"/>
        </w:rPr>
      </w:pPr>
      <w:r>
        <w:rPr>
          <w:rStyle w:val="Emphasis"/>
          <w:rFonts w:cs="AvenirNext-Italic"/>
          <w:i w:val="0"/>
          <w:iCs w:val="0"/>
        </w:rPr>
        <w:t xml:space="preserve">Anja </w:t>
      </w:r>
      <w:proofErr w:type="spellStart"/>
      <w:r>
        <w:rPr>
          <w:rStyle w:val="Emphasis"/>
          <w:rFonts w:cs="AvenirNext-Italic"/>
          <w:i w:val="0"/>
          <w:iCs w:val="0"/>
        </w:rPr>
        <w:t>Kampe</w:t>
      </w:r>
      <w:proofErr w:type="spellEnd"/>
      <w:r w:rsidR="00620655" w:rsidRPr="426C8528">
        <w:rPr>
          <w:rStyle w:val="Emphasis"/>
          <w:rFonts w:cs="AvenirNext-Italic"/>
        </w:rPr>
        <w:t xml:space="preserve"> – </w:t>
      </w:r>
      <w:proofErr w:type="spellStart"/>
      <w:r w:rsidR="6941B1C9" w:rsidRPr="426C8528">
        <w:rPr>
          <w:rFonts w:cs="BaskervilleTenPro"/>
        </w:rPr>
        <w:t>Senta</w:t>
      </w:r>
      <w:proofErr w:type="spellEnd"/>
    </w:p>
    <w:p w14:paraId="130995C4" w14:textId="42521CFD" w:rsidR="00620655" w:rsidRPr="00740A4E" w:rsidRDefault="218C1E1A" w:rsidP="426C8528">
      <w:pPr>
        <w:pStyle w:val="ListParagraph"/>
        <w:numPr>
          <w:ilvl w:val="0"/>
          <w:numId w:val="6"/>
        </w:numPr>
        <w:spacing w:line="322" w:lineRule="auto"/>
        <w:rPr>
          <w:rFonts w:ascii="BaskervilleTenPro" w:eastAsia="BaskervilleTenPro" w:hAnsi="BaskervilleTenPro" w:cs="BaskervilleTenPro"/>
          <w:szCs w:val="21"/>
        </w:rPr>
      </w:pPr>
      <w:r w:rsidRPr="06587167">
        <w:t>Franz-Josef Selig</w:t>
      </w:r>
      <w:r w:rsidR="000D3580" w:rsidRPr="06587167">
        <w:rPr>
          <w:rFonts w:cs="BaskervilleTenPro"/>
        </w:rPr>
        <w:t xml:space="preserve"> </w:t>
      </w:r>
      <w:r w:rsidR="00620655" w:rsidRPr="06587167">
        <w:rPr>
          <w:rFonts w:cs="BaskervilleTenPro"/>
        </w:rPr>
        <w:t xml:space="preserve">– </w:t>
      </w:r>
      <w:proofErr w:type="spellStart"/>
      <w:r w:rsidR="7E09BC57" w:rsidRPr="06587167">
        <w:rPr>
          <w:rStyle w:val="Emphasis"/>
          <w:rFonts w:cs="AvenirNext-Italic"/>
          <w:i w:val="0"/>
          <w:iCs w:val="0"/>
        </w:rPr>
        <w:t>Daland</w:t>
      </w:r>
      <w:proofErr w:type="spellEnd"/>
    </w:p>
    <w:p w14:paraId="24486F2C" w14:textId="1C1060CA" w:rsidR="008050A4" w:rsidRPr="008050A4" w:rsidRDefault="686C1D65" w:rsidP="426C8528">
      <w:pPr>
        <w:pStyle w:val="ListParagraph"/>
        <w:numPr>
          <w:ilvl w:val="0"/>
          <w:numId w:val="6"/>
        </w:numPr>
        <w:spacing w:line="322" w:lineRule="auto"/>
        <w:rPr>
          <w:rFonts w:ascii="BaskervilleTenPro" w:eastAsia="BaskervilleTenPro" w:hAnsi="BaskervilleTenPro" w:cs="BaskervilleTenPro"/>
          <w:szCs w:val="21"/>
        </w:rPr>
      </w:pPr>
      <w:r w:rsidRPr="426C8528">
        <w:t xml:space="preserve">Sergey </w:t>
      </w:r>
      <w:proofErr w:type="spellStart"/>
      <w:r w:rsidRPr="426C8528">
        <w:t>Skorokhodov</w:t>
      </w:r>
      <w:proofErr w:type="spellEnd"/>
      <w:r w:rsidR="007B7189" w:rsidRPr="426C8528">
        <w:rPr>
          <w:rFonts w:cs="BaskervilleTenPro"/>
        </w:rPr>
        <w:t xml:space="preserve"> – </w:t>
      </w:r>
      <w:r w:rsidR="11C36110" w:rsidRPr="426C8528">
        <w:rPr>
          <w:rFonts w:cs="BaskervilleTenPro"/>
        </w:rPr>
        <w:t>Erik</w:t>
      </w:r>
    </w:p>
    <w:p w14:paraId="1EBCC223" w14:textId="0FA50243" w:rsidR="00D75C94" w:rsidRPr="007069F5" w:rsidRDefault="1DE55864" w:rsidP="426C8528">
      <w:pPr>
        <w:pStyle w:val="ListParagraph"/>
        <w:numPr>
          <w:ilvl w:val="0"/>
          <w:numId w:val="6"/>
        </w:numPr>
        <w:spacing w:line="322" w:lineRule="auto"/>
        <w:rPr>
          <w:rFonts w:ascii="BaskervilleTenPro" w:eastAsia="BaskervilleTenPro" w:hAnsi="BaskervilleTenPro" w:cs="BaskervilleTenPro"/>
          <w:szCs w:val="21"/>
        </w:rPr>
      </w:pPr>
      <w:r w:rsidRPr="06587167">
        <w:t xml:space="preserve">David </w:t>
      </w:r>
      <w:r w:rsidRPr="00D14EA8">
        <w:t>Portillo</w:t>
      </w:r>
      <w:r w:rsidR="00D75C94" w:rsidRPr="007069F5">
        <w:rPr>
          <w:rFonts w:cs="BaskervilleTenPro"/>
        </w:rPr>
        <w:t xml:space="preserve"> – </w:t>
      </w:r>
      <w:r w:rsidR="793ADB50" w:rsidRPr="007069F5">
        <w:rPr>
          <w:rFonts w:cs="BaskervilleTenPro"/>
        </w:rPr>
        <w:t>Steersman</w:t>
      </w:r>
    </w:p>
    <w:p w14:paraId="7AE5EBD1" w14:textId="3979E25F" w:rsidR="007B7189" w:rsidRPr="00B7128C" w:rsidRDefault="007069F5" w:rsidP="426C8528">
      <w:pPr>
        <w:pStyle w:val="ListParagraph"/>
        <w:numPr>
          <w:ilvl w:val="0"/>
          <w:numId w:val="6"/>
        </w:numPr>
        <w:spacing w:line="322" w:lineRule="auto"/>
        <w:rPr>
          <w:rFonts w:eastAsia="Georgia" w:cs="Georgia"/>
          <w:szCs w:val="21"/>
        </w:rPr>
      </w:pPr>
      <w:r w:rsidRPr="00B7128C">
        <w:rPr>
          <w:szCs w:val="21"/>
        </w:rPr>
        <w:t>Lisette Oropesa</w:t>
      </w:r>
      <w:r w:rsidR="2F43A4E7" w:rsidRPr="00B7128C">
        <w:rPr>
          <w:szCs w:val="21"/>
        </w:rPr>
        <w:t xml:space="preserve"> </w:t>
      </w:r>
      <w:r w:rsidR="007B7189" w:rsidRPr="00B7128C">
        <w:rPr>
          <w:rFonts w:cs="BaskervilleTenPro"/>
        </w:rPr>
        <w:t>– Host</w:t>
      </w:r>
    </w:p>
    <w:p w14:paraId="7F30280B" w14:textId="4DFFBBB4" w:rsidR="00620655" w:rsidRDefault="00620655" w:rsidP="007B7189">
      <w:pPr>
        <w:rPr>
          <w:b/>
          <w:szCs w:val="21"/>
        </w:rPr>
      </w:pPr>
    </w:p>
    <w:p w14:paraId="757D2893" w14:textId="4A44F4F0" w:rsidR="00620655" w:rsidRPr="00E24957" w:rsidRDefault="00620655" w:rsidP="00620655">
      <w:pPr>
        <w:ind w:left="-1440"/>
      </w:pPr>
      <w:r w:rsidRPr="426C8528">
        <w:rPr>
          <w:b/>
          <w:bCs/>
        </w:rPr>
        <w:t xml:space="preserve">Run time: </w:t>
      </w:r>
      <w:r w:rsidR="001A688F" w:rsidRPr="00B7128C">
        <w:t>2</w:t>
      </w:r>
      <w:r w:rsidR="005E3C0A" w:rsidRPr="00B7128C">
        <w:t xml:space="preserve"> </w:t>
      </w:r>
      <w:r w:rsidRPr="00B7128C">
        <w:t>hours</w:t>
      </w:r>
      <w:r w:rsidR="00D14EA8">
        <w:t xml:space="preserve"> and 30 min</w:t>
      </w:r>
    </w:p>
    <w:p w14:paraId="5D8A95E6" w14:textId="77777777" w:rsidR="00620655" w:rsidRDefault="00620655" w:rsidP="00620655">
      <w:pPr>
        <w:ind w:left="-1440"/>
        <w:rPr>
          <w:rFonts w:cs="Georgia"/>
          <w:szCs w:val="21"/>
        </w:rPr>
      </w:pPr>
    </w:p>
    <w:p w14:paraId="28A57432" w14:textId="2FFE7413" w:rsidR="00620655" w:rsidRDefault="00620655" w:rsidP="00620655">
      <w:pPr>
        <w:widowControl w:val="0"/>
        <w:autoSpaceDE w:val="0"/>
        <w:autoSpaceDN w:val="0"/>
        <w:adjustRightInd w:val="0"/>
        <w:ind w:left="-1440"/>
        <w:rPr>
          <w:rFonts w:cs="Georgia"/>
          <w:b/>
          <w:szCs w:val="21"/>
        </w:rPr>
      </w:pPr>
      <w:r>
        <w:rPr>
          <w:rFonts w:cs="Georgia"/>
          <w:b/>
          <w:szCs w:val="21"/>
        </w:rPr>
        <w:t>Production Credits</w:t>
      </w:r>
    </w:p>
    <w:p w14:paraId="6E675B42" w14:textId="69092820" w:rsidR="00620655" w:rsidRDefault="471D6EC8" w:rsidP="426C8528">
      <w:pPr>
        <w:pStyle w:val="ListParagraph"/>
        <w:widowControl w:val="0"/>
        <w:numPr>
          <w:ilvl w:val="0"/>
          <w:numId w:val="5"/>
        </w:numPr>
        <w:autoSpaceDE w:val="0"/>
        <w:autoSpaceDN w:val="0"/>
        <w:adjustRightInd w:val="0"/>
        <w:spacing w:line="322" w:lineRule="auto"/>
        <w:rPr>
          <w:rFonts w:eastAsia="Georgia" w:cs="Georgia"/>
          <w:szCs w:val="21"/>
        </w:rPr>
      </w:pPr>
      <w:r w:rsidRPr="426C8528">
        <w:t>Valery Gergiev</w:t>
      </w:r>
      <w:r w:rsidRPr="426C8528">
        <w:rPr>
          <w:rFonts w:cs="Georgia"/>
        </w:rPr>
        <w:t xml:space="preserve"> </w:t>
      </w:r>
      <w:r w:rsidR="00620655" w:rsidRPr="426C8528">
        <w:rPr>
          <w:rFonts w:cs="Georgia"/>
        </w:rPr>
        <w:t xml:space="preserve">– Conductor </w:t>
      </w:r>
    </w:p>
    <w:p w14:paraId="27386E41" w14:textId="5A9B8AF5" w:rsidR="00FA63AB" w:rsidRDefault="00FA63AB" w:rsidP="000F2929">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Gary Halvorson </w:t>
      </w:r>
      <w:r w:rsidRPr="00FD4B8A">
        <w:rPr>
          <w:rFonts w:cs="Georgia"/>
          <w:szCs w:val="21"/>
        </w:rPr>
        <w:t xml:space="preserve">– </w:t>
      </w:r>
      <w:r>
        <w:rPr>
          <w:rFonts w:cs="Georgia"/>
          <w:szCs w:val="21"/>
        </w:rPr>
        <w:t>Director</w:t>
      </w:r>
      <w:r w:rsidRPr="00FD4B8A">
        <w:rPr>
          <w:rFonts w:cs="Georgia"/>
          <w:szCs w:val="21"/>
        </w:rPr>
        <w:t xml:space="preserve"> </w:t>
      </w:r>
    </w:p>
    <w:p w14:paraId="372DE484" w14:textId="0BC5175D" w:rsidR="00620655" w:rsidRPr="00692FC8" w:rsidRDefault="36CE8A18" w:rsidP="426C8528">
      <w:pPr>
        <w:pStyle w:val="ListParagraph"/>
        <w:widowControl w:val="0"/>
        <w:numPr>
          <w:ilvl w:val="0"/>
          <w:numId w:val="5"/>
        </w:numPr>
        <w:autoSpaceDE w:val="0"/>
        <w:autoSpaceDN w:val="0"/>
        <w:adjustRightInd w:val="0"/>
        <w:spacing w:line="322" w:lineRule="auto"/>
        <w:rPr>
          <w:rFonts w:eastAsia="Georgia" w:cs="Georgia"/>
          <w:szCs w:val="21"/>
        </w:rPr>
      </w:pPr>
      <w:r w:rsidRPr="426C8528">
        <w:t>François Girard</w:t>
      </w:r>
      <w:r w:rsidRPr="426C8528">
        <w:rPr>
          <w:rFonts w:cs="Georgia"/>
        </w:rPr>
        <w:t xml:space="preserve"> </w:t>
      </w:r>
      <w:r w:rsidR="00620655" w:rsidRPr="426C8528">
        <w:rPr>
          <w:rFonts w:cs="Georgia"/>
        </w:rPr>
        <w:t>– Production</w:t>
      </w:r>
    </w:p>
    <w:p w14:paraId="76A466E1" w14:textId="49D52A10" w:rsidR="00620655" w:rsidRPr="00FD4B8A" w:rsidRDefault="2E54979D" w:rsidP="426C8528">
      <w:pPr>
        <w:pStyle w:val="ListParagraph"/>
        <w:widowControl w:val="0"/>
        <w:numPr>
          <w:ilvl w:val="0"/>
          <w:numId w:val="5"/>
        </w:numPr>
        <w:autoSpaceDE w:val="0"/>
        <w:autoSpaceDN w:val="0"/>
        <w:adjustRightInd w:val="0"/>
        <w:spacing w:line="322" w:lineRule="auto"/>
        <w:rPr>
          <w:rFonts w:eastAsia="Georgia" w:cs="Georgia"/>
          <w:szCs w:val="21"/>
        </w:rPr>
      </w:pPr>
      <w:r w:rsidRPr="426C8528">
        <w:t xml:space="preserve">Carolyn </w:t>
      </w:r>
      <w:proofErr w:type="spellStart"/>
      <w:r w:rsidRPr="426C8528">
        <w:t>Choa</w:t>
      </w:r>
      <w:proofErr w:type="spellEnd"/>
      <w:r w:rsidRPr="426C8528">
        <w:rPr>
          <w:rFonts w:cs="Georgia"/>
        </w:rPr>
        <w:t xml:space="preserve"> </w:t>
      </w:r>
      <w:r w:rsidR="00620655" w:rsidRPr="426C8528">
        <w:rPr>
          <w:rFonts w:cs="Georgia"/>
        </w:rPr>
        <w:t>–</w:t>
      </w:r>
      <w:r w:rsidR="00692FC8" w:rsidRPr="426C8528">
        <w:rPr>
          <w:rFonts w:cs="Georgia"/>
        </w:rPr>
        <w:t xml:space="preserve"> Chore</w:t>
      </w:r>
      <w:r w:rsidR="009C4D55" w:rsidRPr="426C8528">
        <w:rPr>
          <w:rFonts w:cs="Georgia"/>
        </w:rPr>
        <w:t>ographer</w:t>
      </w:r>
    </w:p>
    <w:p w14:paraId="4C4E438B" w14:textId="729E453C" w:rsidR="005E3C0A" w:rsidRPr="00FA63AB" w:rsidRDefault="0BB85C9F" w:rsidP="426C8528">
      <w:pPr>
        <w:pStyle w:val="ListParagraph"/>
        <w:widowControl w:val="0"/>
        <w:numPr>
          <w:ilvl w:val="0"/>
          <w:numId w:val="5"/>
        </w:numPr>
        <w:autoSpaceDE w:val="0"/>
        <w:autoSpaceDN w:val="0"/>
        <w:adjustRightInd w:val="0"/>
        <w:spacing w:line="322" w:lineRule="auto"/>
        <w:rPr>
          <w:rFonts w:eastAsia="Georgia" w:cs="Georgia"/>
          <w:szCs w:val="21"/>
        </w:rPr>
      </w:pPr>
      <w:r w:rsidRPr="426C8528">
        <w:t xml:space="preserve">Moritz </w:t>
      </w:r>
      <w:proofErr w:type="spellStart"/>
      <w:r w:rsidRPr="426C8528">
        <w:t>Junge</w:t>
      </w:r>
      <w:proofErr w:type="spellEnd"/>
      <w:r w:rsidRPr="426C8528">
        <w:t xml:space="preserve"> </w:t>
      </w:r>
      <w:r w:rsidR="00620655" w:rsidRPr="426C8528">
        <w:rPr>
          <w:rFonts w:cs="Georgia"/>
        </w:rPr>
        <w:t xml:space="preserve">– </w:t>
      </w:r>
      <w:r w:rsidR="005B15B5" w:rsidRPr="426C8528">
        <w:rPr>
          <w:rFonts w:cs="Georgia"/>
        </w:rPr>
        <w:t>Costume</w:t>
      </w:r>
      <w:r w:rsidR="00620655" w:rsidRPr="426C8528">
        <w:rPr>
          <w:rFonts w:cs="Georgia"/>
        </w:rPr>
        <w:t xml:space="preserve"> Designer</w:t>
      </w:r>
    </w:p>
    <w:p w14:paraId="5F694226" w14:textId="7BEDD02A" w:rsidR="005E3C0A" w:rsidRDefault="67E3EF7A" w:rsidP="426C8528">
      <w:pPr>
        <w:pStyle w:val="ListParagraph"/>
        <w:widowControl w:val="0"/>
        <w:numPr>
          <w:ilvl w:val="0"/>
          <w:numId w:val="5"/>
        </w:numPr>
        <w:autoSpaceDE w:val="0"/>
        <w:autoSpaceDN w:val="0"/>
        <w:adjustRightInd w:val="0"/>
        <w:spacing w:line="322" w:lineRule="auto"/>
        <w:rPr>
          <w:rFonts w:eastAsia="Georgia" w:cs="Georgia"/>
          <w:szCs w:val="21"/>
        </w:rPr>
      </w:pPr>
      <w:r w:rsidRPr="426C8528">
        <w:t>David Finn</w:t>
      </w:r>
      <w:r w:rsidR="00107EBA" w:rsidRPr="426C8528">
        <w:rPr>
          <w:rFonts w:cs="Georgia"/>
        </w:rPr>
        <w:t xml:space="preserve"> </w:t>
      </w:r>
      <w:r w:rsidR="00732A97" w:rsidRPr="426C8528">
        <w:rPr>
          <w:rFonts w:cs="Georgia"/>
        </w:rPr>
        <w:t>–</w:t>
      </w:r>
      <w:r w:rsidR="00744524" w:rsidRPr="426C8528">
        <w:rPr>
          <w:rFonts w:cs="Georgia"/>
        </w:rPr>
        <w:t xml:space="preserve"> </w:t>
      </w:r>
      <w:r w:rsidR="00107EBA" w:rsidRPr="426C8528">
        <w:rPr>
          <w:rFonts w:cs="Georgia"/>
        </w:rPr>
        <w:t xml:space="preserve">Lighting </w:t>
      </w:r>
      <w:r w:rsidR="00F7326F" w:rsidRPr="426C8528">
        <w:rPr>
          <w:rFonts w:cs="Georgia"/>
        </w:rPr>
        <w:t>Designer</w:t>
      </w:r>
    </w:p>
    <w:p w14:paraId="2D6BA816" w14:textId="77777777" w:rsidR="00620655" w:rsidRPr="00DE1D11" w:rsidRDefault="00620655" w:rsidP="00620655">
      <w:pPr>
        <w:pStyle w:val="ListParagraph"/>
        <w:widowControl w:val="0"/>
        <w:autoSpaceDE w:val="0"/>
        <w:autoSpaceDN w:val="0"/>
        <w:adjustRightInd w:val="0"/>
        <w:ind w:left="-720"/>
        <w:rPr>
          <w:rFonts w:cs="Georgia"/>
          <w:szCs w:val="21"/>
        </w:rPr>
      </w:pPr>
    </w:p>
    <w:p w14:paraId="161C25E4" w14:textId="13EE2A36" w:rsidR="00620655" w:rsidRDefault="00620655" w:rsidP="00620655">
      <w:pPr>
        <w:widowControl w:val="0"/>
        <w:autoSpaceDE w:val="0"/>
        <w:autoSpaceDN w:val="0"/>
        <w:adjustRightInd w:val="0"/>
        <w:ind w:left="-1440"/>
        <w:rPr>
          <w:rFonts w:cs="Georgia"/>
          <w:color w:val="000000" w:themeColor="text1"/>
          <w:szCs w:val="21"/>
        </w:rPr>
      </w:pPr>
      <w:r w:rsidRPr="008E6C70">
        <w:rPr>
          <w:color w:val="000000" w:themeColor="text1"/>
          <w:szCs w:val="21"/>
          <w:shd w:val="clear" w:color="auto" w:fill="FFFFFF"/>
          <w:lang w:val="de-DE"/>
        </w:rPr>
        <w:t>For the Met,</w:t>
      </w:r>
      <w:r w:rsidR="006C2F9A">
        <w:rPr>
          <w:color w:val="000000" w:themeColor="text1"/>
          <w:szCs w:val="21"/>
          <w:shd w:val="clear" w:color="auto" w:fill="FFFFFF"/>
          <w:lang w:val="de-DE"/>
        </w:rPr>
        <w:t xml:space="preserve"> Gary Halvorson </w:t>
      </w:r>
      <w:r w:rsidRPr="008E6C70">
        <w:rPr>
          <w:color w:val="000000" w:themeColor="text1"/>
          <w:szCs w:val="21"/>
          <w:shd w:val="clear" w:color="auto" w:fill="FFFFFF"/>
          <w:lang w:val="de-DE"/>
        </w:rPr>
        <w:t xml:space="preserve">directs the telecast. </w:t>
      </w:r>
      <w:r w:rsidR="00B706AE">
        <w:rPr>
          <w:color w:val="000000" w:themeColor="text1"/>
          <w:szCs w:val="21"/>
          <w:shd w:val="clear" w:color="auto" w:fill="FFFFFF"/>
          <w:lang w:val="de-DE"/>
        </w:rPr>
        <w:t>David Frost</w:t>
      </w:r>
      <w:r w:rsidR="005B31D8">
        <w:rPr>
          <w:color w:val="000000" w:themeColor="text1"/>
          <w:szCs w:val="21"/>
          <w:shd w:val="clear" w:color="auto" w:fill="FFFFFF"/>
          <w:lang w:val="de-DE"/>
        </w:rPr>
        <w:t xml:space="preserve"> </w:t>
      </w:r>
      <w:r w:rsidRPr="008E6C70">
        <w:rPr>
          <w:color w:val="000000" w:themeColor="text1"/>
          <w:szCs w:val="21"/>
          <w:shd w:val="clear" w:color="auto" w:fill="FFFFFF"/>
          <w:lang w:val="de-DE"/>
        </w:rPr>
        <w:t>is Music Producer. Mia Bongiovanni and Elena Park are Supervising Producers, and Louisa Briccetti and Victoria Warivonchik are Producers. Peter Gelb is Executive Producer. For</w:t>
      </w:r>
      <w:r w:rsidRPr="00DE1D11">
        <w:rPr>
          <w:color w:val="000000" w:themeColor="text1"/>
          <w:szCs w:val="21"/>
          <w:shd w:val="clear" w:color="auto" w:fill="FFFFFF"/>
          <w:lang w:val="de-DE"/>
        </w:rPr>
        <w:t xml:space="preserve">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50E663C2" w14:textId="77777777" w:rsidR="00620655" w:rsidRPr="00870BF0" w:rsidRDefault="00620655" w:rsidP="00620655">
      <w:pPr>
        <w:pStyle w:val="NormalIndent"/>
      </w:pPr>
    </w:p>
    <w:p w14:paraId="318DF1B4" w14:textId="7467511A" w:rsidR="00620655" w:rsidRDefault="00620655" w:rsidP="00620655">
      <w:pPr>
        <w:autoSpaceDE w:val="0"/>
        <w:autoSpaceDN w:val="0"/>
        <w:adjustRightInd w:val="0"/>
        <w:ind w:left="-1440"/>
        <w:rPr>
          <w:rFonts w:cs="Georgia"/>
          <w:b/>
          <w:szCs w:val="21"/>
        </w:rPr>
      </w:pPr>
      <w:r w:rsidRPr="00340C54">
        <w:rPr>
          <w:rFonts w:cs="Georgia"/>
          <w:b/>
          <w:szCs w:val="21"/>
        </w:rPr>
        <w:t>Underwriters</w:t>
      </w:r>
    </w:p>
    <w:p w14:paraId="624D3F7A" w14:textId="282C63C7" w:rsidR="00620655" w:rsidRDefault="007A3283" w:rsidP="00620655">
      <w:pPr>
        <w:autoSpaceDE w:val="0"/>
        <w:autoSpaceDN w:val="0"/>
        <w:adjustRightInd w:val="0"/>
        <w:ind w:left="-1440"/>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Toll Brothers, America’s luxury home builder®. This </w:t>
      </w:r>
      <w:r w:rsidRPr="007B7189">
        <w:rPr>
          <w:b/>
          <w:i/>
          <w:color w:val="000000" w:themeColor="text1"/>
        </w:rPr>
        <w:t>Great Performances at the Met</w:t>
      </w:r>
      <w:r w:rsidRPr="007A3283">
        <w:rPr>
          <w:color w:val="000000" w:themeColor="text1"/>
        </w:rPr>
        <w:t xml:space="preserve"> presentation is funded by the Anna-Maria and Stephen </w:t>
      </w:r>
      <w:r w:rsidRPr="007A3283">
        <w:rPr>
          <w:color w:val="000000" w:themeColor="text1"/>
        </w:rPr>
        <w:lastRenderedPageBreak/>
        <w:t>Kellen Arts Fund, The Philip and Janice Levin Foundation and public television viewers.</w:t>
      </w:r>
      <w:r>
        <w:rPr>
          <w:color w:val="000000" w:themeColor="text1"/>
        </w:rPr>
        <w:br/>
      </w:r>
    </w:p>
    <w:p w14:paraId="48891B1D" w14:textId="0B0A94E3" w:rsidR="00620655" w:rsidRPr="00437747" w:rsidRDefault="00620655" w:rsidP="00620655">
      <w:pPr>
        <w:autoSpaceDE w:val="0"/>
        <w:autoSpaceDN w:val="0"/>
        <w:adjustRightInd w:val="0"/>
        <w:ind w:left="-1440"/>
        <w:rPr>
          <w:rFonts w:cs="Georgia"/>
          <w:b/>
          <w:szCs w:val="21"/>
        </w:rPr>
      </w:pPr>
      <w:r>
        <w:rPr>
          <w:b/>
          <w:szCs w:val="21"/>
        </w:rPr>
        <w:t>Series Overview</w:t>
      </w:r>
    </w:p>
    <w:p w14:paraId="4EE201AC" w14:textId="77777777" w:rsidR="00620655" w:rsidRDefault="00620655" w:rsidP="0062065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4F671107" w14:textId="77777777" w:rsidR="00620655" w:rsidRDefault="00620655" w:rsidP="00620655">
      <w:pPr>
        <w:pStyle w:val="NormalIndent"/>
        <w:ind w:left="-1440" w:firstLine="0"/>
        <w:rPr>
          <w:lang w:val="de-DE"/>
        </w:rPr>
      </w:pPr>
      <w:r w:rsidRPr="00B37DE5">
        <w:rPr>
          <w:b/>
          <w:lang w:val="de-DE"/>
        </w:rPr>
        <w:t>Websites:</w:t>
      </w:r>
      <w:r w:rsidRPr="000D1FE1">
        <w:rPr>
          <w:lang w:val="de-DE"/>
        </w:rPr>
        <w:t xml:space="preserve"> </w:t>
      </w:r>
      <w:hyperlink r:id="rId14" w:history="1">
        <w:r w:rsidRPr="006C2A53">
          <w:rPr>
            <w:rStyle w:val="Hyperlink"/>
            <w:lang w:val="de-DE"/>
          </w:rPr>
          <w:t>http://pbs.org/gperf</w:t>
        </w:r>
      </w:hyperlink>
      <w:r w:rsidRPr="000D1FE1">
        <w:rPr>
          <w:lang w:val="de-DE"/>
        </w:rPr>
        <w:t xml:space="preserve">, </w:t>
      </w:r>
      <w:hyperlink r:id="rId15" w:history="1">
        <w:r w:rsidRPr="006C2A53">
          <w:rPr>
            <w:rStyle w:val="Hyperlink"/>
            <w:lang w:val="de-DE"/>
          </w:rPr>
          <w:t>http://facebook.com/GreatPerformances</w:t>
        </w:r>
      </w:hyperlink>
      <w:r w:rsidRPr="000D1FE1">
        <w:rPr>
          <w:lang w:val="de-DE"/>
        </w:rPr>
        <w:t xml:space="preserve">, </w:t>
      </w:r>
      <w:hyperlink r:id="rId16" w:history="1">
        <w:r w:rsidRPr="006C2A53">
          <w:rPr>
            <w:rStyle w:val="Hyperlink"/>
            <w:lang w:val="de-DE"/>
          </w:rPr>
          <w:t>@GPerfPBS</w:t>
        </w:r>
      </w:hyperlink>
      <w:r>
        <w:rPr>
          <w:lang w:val="de-DE"/>
        </w:rPr>
        <w:t xml:space="preserve">, </w:t>
      </w:r>
      <w:hyperlink r:id="rId17" w:history="1">
        <w:r w:rsidRPr="000A2FD3">
          <w:rPr>
            <w:rStyle w:val="Hyperlink"/>
            <w:lang w:val="de-DE"/>
          </w:rPr>
          <w:t>http://youtube.com/greatperformancespbs</w:t>
        </w:r>
      </w:hyperlink>
      <w:r>
        <w:rPr>
          <w:lang w:val="de-DE"/>
        </w:rPr>
        <w:t xml:space="preserve"> </w:t>
      </w:r>
      <w:r w:rsidRPr="000D1FE1">
        <w:rPr>
          <w:lang w:val="de-DE"/>
        </w:rPr>
        <w:t>#GreatPerformancesPBS</w:t>
      </w:r>
    </w:p>
    <w:p w14:paraId="400528D0" w14:textId="77777777" w:rsidR="00620655" w:rsidRPr="00B37DE5" w:rsidRDefault="00620655" w:rsidP="00620655">
      <w:pPr>
        <w:pStyle w:val="NormalIndent"/>
        <w:ind w:left="-1440" w:firstLine="0"/>
        <w:rPr>
          <w:lang w:val="de-DE"/>
        </w:rPr>
      </w:pPr>
    </w:p>
    <w:p w14:paraId="20FB834A" w14:textId="77777777" w:rsidR="00620655" w:rsidRDefault="00620655" w:rsidP="007B7189">
      <w:pPr>
        <w:spacing w:after="200" w:line="240"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proofErr w:type="spellStart"/>
      <w:r>
        <w:rPr>
          <w:sz w:val="20"/>
        </w:rPr>
        <w:t>WNET</w:t>
      </w:r>
      <w:proofErr w:type="spellEnd"/>
      <w:r>
        <w:rPr>
          <w:sz w:val="20"/>
        </w:rPr>
        <w:t xml:space="preserve">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1"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6BE86B8C" w14:textId="77777777" w:rsidR="00620655" w:rsidRPr="00B1737A" w:rsidRDefault="00620655" w:rsidP="00620655">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proofErr w:type="gramStart"/>
      <w:r w:rsidRPr="00B1737A">
        <w:rPr>
          <w:b/>
          <w:bCs/>
          <w:sz w:val="20"/>
        </w:rPr>
        <w:t>T</w:t>
      </w:r>
      <w:r>
        <w:rPr>
          <w:b/>
          <w:bCs/>
          <w:sz w:val="20"/>
        </w:rPr>
        <w:t>he</w:t>
      </w:r>
      <w:proofErr w:type="gramEnd"/>
      <w:r w:rsidRPr="00B1737A">
        <w:rPr>
          <w:b/>
          <w:bCs/>
          <w:sz w:val="20"/>
        </w:rPr>
        <w:t xml:space="preserve"> M</w:t>
      </w:r>
      <w:r>
        <w:rPr>
          <w:b/>
          <w:bCs/>
          <w:sz w:val="20"/>
        </w:rPr>
        <w:t>et</w:t>
      </w:r>
    </w:p>
    <w:p w14:paraId="4E72C681" w14:textId="77777777" w:rsidR="00620655" w:rsidRPr="00B1737A" w:rsidRDefault="00620655" w:rsidP="00F66B6F">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620655">
      <w:pPr>
        <w:spacing w:after="200" w:line="240" w:lineRule="auto"/>
        <w:ind w:left="-1440"/>
        <w:contextualSpacing/>
        <w:rPr>
          <w:b/>
          <w:sz w:val="20"/>
        </w:rPr>
      </w:pPr>
    </w:p>
    <w:p w14:paraId="7BC25F1E" w14:textId="572B7F93" w:rsidR="00115493" w:rsidRDefault="003E5FB8" w:rsidP="00620655">
      <w:pPr>
        <w:spacing w:after="200" w:line="276" w:lineRule="auto"/>
        <w:ind w:left="-1440"/>
        <w:jc w:val="center"/>
      </w:pPr>
      <w:r>
        <w:t>####</w:t>
      </w:r>
    </w:p>
    <w:sectPr w:rsidR="00115493">
      <w:headerReference w:type="first" r:id="rId2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A3F25" w14:textId="77777777" w:rsidR="00BB556B" w:rsidRDefault="00BB556B">
      <w:pPr>
        <w:spacing w:line="240" w:lineRule="auto"/>
      </w:pPr>
      <w:r>
        <w:separator/>
      </w:r>
    </w:p>
  </w:endnote>
  <w:endnote w:type="continuationSeparator" w:id="0">
    <w:p w14:paraId="446C117B" w14:textId="77777777" w:rsidR="00BB556B" w:rsidRDefault="00BB556B">
      <w:pPr>
        <w:spacing w:line="240" w:lineRule="auto"/>
      </w:pPr>
      <w:r>
        <w:continuationSeparator/>
      </w:r>
    </w:p>
  </w:endnote>
  <w:endnote w:type="continuationNotice" w:id="1">
    <w:p w14:paraId="3040B368" w14:textId="77777777" w:rsidR="000D590F" w:rsidRDefault="000D59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Regular">
    <w:altName w:val="Calibri"/>
    <w:panose1 w:val="00000000000000000000"/>
    <w:charset w:val="00"/>
    <w:family w:val="roman"/>
    <w:notTrueType/>
    <w:pitch w:val="default"/>
  </w:font>
  <w:font w:name="BaskervilleTenPro">
    <w:altName w:val="Cambria"/>
    <w:panose1 w:val="00000000000000000000"/>
    <w:charset w:val="00"/>
    <w:family w:val="roman"/>
    <w:notTrueType/>
    <w:pitch w:val="default"/>
  </w:font>
  <w:font w:name="AvenirNext-Italic">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8012E" w14:textId="77777777" w:rsidR="00BB556B" w:rsidRDefault="00BB556B">
      <w:pPr>
        <w:spacing w:line="240" w:lineRule="auto"/>
      </w:pPr>
      <w:r>
        <w:separator/>
      </w:r>
    </w:p>
  </w:footnote>
  <w:footnote w:type="continuationSeparator" w:id="0">
    <w:p w14:paraId="7ACB7529" w14:textId="77777777" w:rsidR="00BB556B" w:rsidRDefault="00BB556B">
      <w:pPr>
        <w:spacing w:line="240" w:lineRule="auto"/>
      </w:pPr>
      <w:r>
        <w:continuationSeparator/>
      </w:r>
    </w:p>
  </w:footnote>
  <w:footnote w:type="continuationNotice" w:id="1">
    <w:p w14:paraId="7C65BEEB" w14:textId="77777777" w:rsidR="000D590F" w:rsidRDefault="000D59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988C" w14:textId="77777777" w:rsidR="00115493" w:rsidRDefault="00EE1D5A">
    <w:pPr>
      <w:pStyle w:val="Header"/>
    </w:pPr>
    <w:r>
      <w:rPr>
        <w:noProof/>
      </w:rPr>
      <mc:AlternateContent>
        <mc:Choice Requires="wps">
          <w:drawing>
            <wp:anchor distT="0" distB="0" distL="114300" distR="114300" simplePos="0" relativeHeight="251658240"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251658241"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rsidR="426C852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tasha">
    <w15:presenceInfo w15:providerId="None" w15:userId="Natas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93"/>
    <w:rsid w:val="00002D20"/>
    <w:rsid w:val="000054B8"/>
    <w:rsid w:val="00007039"/>
    <w:rsid w:val="00015091"/>
    <w:rsid w:val="00020C3D"/>
    <w:rsid w:val="0003099E"/>
    <w:rsid w:val="00063065"/>
    <w:rsid w:val="00076756"/>
    <w:rsid w:val="00083211"/>
    <w:rsid w:val="000860F9"/>
    <w:rsid w:val="00090AAE"/>
    <w:rsid w:val="000945EA"/>
    <w:rsid w:val="000A24BB"/>
    <w:rsid w:val="000A679B"/>
    <w:rsid w:val="000B04FF"/>
    <w:rsid w:val="000B6301"/>
    <w:rsid w:val="000C6E7A"/>
    <w:rsid w:val="000D2992"/>
    <w:rsid w:val="000D3580"/>
    <w:rsid w:val="000D590F"/>
    <w:rsid w:val="000E0896"/>
    <w:rsid w:val="000F2929"/>
    <w:rsid w:val="00103538"/>
    <w:rsid w:val="00107512"/>
    <w:rsid w:val="00107EBA"/>
    <w:rsid w:val="00111FC9"/>
    <w:rsid w:val="00115493"/>
    <w:rsid w:val="00137772"/>
    <w:rsid w:val="00141212"/>
    <w:rsid w:val="0014404A"/>
    <w:rsid w:val="00145199"/>
    <w:rsid w:val="00166206"/>
    <w:rsid w:val="00170C43"/>
    <w:rsid w:val="0018125C"/>
    <w:rsid w:val="001832EC"/>
    <w:rsid w:val="00195339"/>
    <w:rsid w:val="001A48D4"/>
    <w:rsid w:val="001A55D2"/>
    <w:rsid w:val="001A688F"/>
    <w:rsid w:val="001B69BB"/>
    <w:rsid w:val="001C7A7E"/>
    <w:rsid w:val="001D79F4"/>
    <w:rsid w:val="001E063A"/>
    <w:rsid w:val="001E6F1C"/>
    <w:rsid w:val="00216AD5"/>
    <w:rsid w:val="00221D40"/>
    <w:rsid w:val="00227136"/>
    <w:rsid w:val="00227817"/>
    <w:rsid w:val="0024425A"/>
    <w:rsid w:val="002449DB"/>
    <w:rsid w:val="00273702"/>
    <w:rsid w:val="002853D2"/>
    <w:rsid w:val="00285732"/>
    <w:rsid w:val="002869CD"/>
    <w:rsid w:val="002873CB"/>
    <w:rsid w:val="00291FA6"/>
    <w:rsid w:val="00296EA5"/>
    <w:rsid w:val="002B42E8"/>
    <w:rsid w:val="002B61F7"/>
    <w:rsid w:val="002B6339"/>
    <w:rsid w:val="002D66B5"/>
    <w:rsid w:val="002E140E"/>
    <w:rsid w:val="00304479"/>
    <w:rsid w:val="003060E3"/>
    <w:rsid w:val="00330DC4"/>
    <w:rsid w:val="0033556B"/>
    <w:rsid w:val="00343E3C"/>
    <w:rsid w:val="0035632C"/>
    <w:rsid w:val="0036389D"/>
    <w:rsid w:val="0037256A"/>
    <w:rsid w:val="00377C98"/>
    <w:rsid w:val="00383029"/>
    <w:rsid w:val="00391A88"/>
    <w:rsid w:val="003936DD"/>
    <w:rsid w:val="003955AA"/>
    <w:rsid w:val="003A0197"/>
    <w:rsid w:val="003A6A72"/>
    <w:rsid w:val="003B0BA7"/>
    <w:rsid w:val="003E5FB8"/>
    <w:rsid w:val="003F576A"/>
    <w:rsid w:val="00405045"/>
    <w:rsid w:val="00426E12"/>
    <w:rsid w:val="0042749F"/>
    <w:rsid w:val="00440CC5"/>
    <w:rsid w:val="00452333"/>
    <w:rsid w:val="0048532D"/>
    <w:rsid w:val="004898A7"/>
    <w:rsid w:val="00493AEC"/>
    <w:rsid w:val="004A6040"/>
    <w:rsid w:val="004B0BAC"/>
    <w:rsid w:val="004B4BFD"/>
    <w:rsid w:val="004E4B97"/>
    <w:rsid w:val="004E4E2A"/>
    <w:rsid w:val="005049FC"/>
    <w:rsid w:val="005108A1"/>
    <w:rsid w:val="00515160"/>
    <w:rsid w:val="00523A2D"/>
    <w:rsid w:val="00530373"/>
    <w:rsid w:val="00531025"/>
    <w:rsid w:val="00543D1B"/>
    <w:rsid w:val="00551005"/>
    <w:rsid w:val="00556789"/>
    <w:rsid w:val="00572A66"/>
    <w:rsid w:val="00577409"/>
    <w:rsid w:val="0058423C"/>
    <w:rsid w:val="005859E5"/>
    <w:rsid w:val="00592206"/>
    <w:rsid w:val="00592B45"/>
    <w:rsid w:val="005A2428"/>
    <w:rsid w:val="005B15B5"/>
    <w:rsid w:val="005B31D8"/>
    <w:rsid w:val="005B63D6"/>
    <w:rsid w:val="005C27D2"/>
    <w:rsid w:val="005C7E3D"/>
    <w:rsid w:val="005D0B10"/>
    <w:rsid w:val="005E3C0A"/>
    <w:rsid w:val="005F3A56"/>
    <w:rsid w:val="0060467E"/>
    <w:rsid w:val="00620655"/>
    <w:rsid w:val="006321AD"/>
    <w:rsid w:val="006814E8"/>
    <w:rsid w:val="00683934"/>
    <w:rsid w:val="006860F6"/>
    <w:rsid w:val="00692FC8"/>
    <w:rsid w:val="00697FAC"/>
    <w:rsid w:val="006A0BDF"/>
    <w:rsid w:val="006A1F0E"/>
    <w:rsid w:val="006A4964"/>
    <w:rsid w:val="006A66EA"/>
    <w:rsid w:val="006A7509"/>
    <w:rsid w:val="006B13FC"/>
    <w:rsid w:val="006B6687"/>
    <w:rsid w:val="006C2F9A"/>
    <w:rsid w:val="006C5B8D"/>
    <w:rsid w:val="006C7119"/>
    <w:rsid w:val="006D2DBC"/>
    <w:rsid w:val="006D5766"/>
    <w:rsid w:val="006E574F"/>
    <w:rsid w:val="006F3818"/>
    <w:rsid w:val="006F59CB"/>
    <w:rsid w:val="007002E5"/>
    <w:rsid w:val="007055E9"/>
    <w:rsid w:val="007069F5"/>
    <w:rsid w:val="00720331"/>
    <w:rsid w:val="007260CF"/>
    <w:rsid w:val="00732A97"/>
    <w:rsid w:val="007344A5"/>
    <w:rsid w:val="00744524"/>
    <w:rsid w:val="00746DCC"/>
    <w:rsid w:val="00764130"/>
    <w:rsid w:val="0077418D"/>
    <w:rsid w:val="00781150"/>
    <w:rsid w:val="00787D3F"/>
    <w:rsid w:val="007A3283"/>
    <w:rsid w:val="007A4491"/>
    <w:rsid w:val="007B052F"/>
    <w:rsid w:val="007B491C"/>
    <w:rsid w:val="007B7189"/>
    <w:rsid w:val="007C43AF"/>
    <w:rsid w:val="007C7120"/>
    <w:rsid w:val="007D1ECE"/>
    <w:rsid w:val="008050A4"/>
    <w:rsid w:val="0081025E"/>
    <w:rsid w:val="00824D4A"/>
    <w:rsid w:val="00832500"/>
    <w:rsid w:val="00836C27"/>
    <w:rsid w:val="00843CDC"/>
    <w:rsid w:val="00844879"/>
    <w:rsid w:val="008635E4"/>
    <w:rsid w:val="00881A32"/>
    <w:rsid w:val="00893B95"/>
    <w:rsid w:val="008A4CF6"/>
    <w:rsid w:val="008A65E6"/>
    <w:rsid w:val="008B3056"/>
    <w:rsid w:val="008B359A"/>
    <w:rsid w:val="008C55C8"/>
    <w:rsid w:val="008D879D"/>
    <w:rsid w:val="008E6C70"/>
    <w:rsid w:val="008F7EAB"/>
    <w:rsid w:val="00904395"/>
    <w:rsid w:val="00907D6F"/>
    <w:rsid w:val="00913B3D"/>
    <w:rsid w:val="00917924"/>
    <w:rsid w:val="00931D41"/>
    <w:rsid w:val="00933648"/>
    <w:rsid w:val="00945615"/>
    <w:rsid w:val="009509A6"/>
    <w:rsid w:val="00964AA2"/>
    <w:rsid w:val="00965BA8"/>
    <w:rsid w:val="00972FD3"/>
    <w:rsid w:val="00981731"/>
    <w:rsid w:val="009863DF"/>
    <w:rsid w:val="009A0025"/>
    <w:rsid w:val="009A5650"/>
    <w:rsid w:val="009B2E0A"/>
    <w:rsid w:val="009B6B7D"/>
    <w:rsid w:val="009C4D55"/>
    <w:rsid w:val="009E0005"/>
    <w:rsid w:val="009E0F42"/>
    <w:rsid w:val="009E3AAD"/>
    <w:rsid w:val="009E413C"/>
    <w:rsid w:val="009E49FE"/>
    <w:rsid w:val="009E6BCC"/>
    <w:rsid w:val="009E7BC1"/>
    <w:rsid w:val="00A100C9"/>
    <w:rsid w:val="00A10D0C"/>
    <w:rsid w:val="00A13AF4"/>
    <w:rsid w:val="00A20406"/>
    <w:rsid w:val="00A50A17"/>
    <w:rsid w:val="00A531A6"/>
    <w:rsid w:val="00A55CB8"/>
    <w:rsid w:val="00A70DE0"/>
    <w:rsid w:val="00A72ABE"/>
    <w:rsid w:val="00A7502D"/>
    <w:rsid w:val="00A81FDE"/>
    <w:rsid w:val="00A83E72"/>
    <w:rsid w:val="00A86BA6"/>
    <w:rsid w:val="00AA51C4"/>
    <w:rsid w:val="00AD17DF"/>
    <w:rsid w:val="00AD1A9F"/>
    <w:rsid w:val="00AE0E7B"/>
    <w:rsid w:val="00B0653E"/>
    <w:rsid w:val="00B221F4"/>
    <w:rsid w:val="00B226ED"/>
    <w:rsid w:val="00B305D2"/>
    <w:rsid w:val="00B62AFD"/>
    <w:rsid w:val="00B706AE"/>
    <w:rsid w:val="00B7128C"/>
    <w:rsid w:val="00B76255"/>
    <w:rsid w:val="00B83C8D"/>
    <w:rsid w:val="00B84F35"/>
    <w:rsid w:val="00B94D7D"/>
    <w:rsid w:val="00B956B7"/>
    <w:rsid w:val="00B96496"/>
    <w:rsid w:val="00BA0D20"/>
    <w:rsid w:val="00BA25B5"/>
    <w:rsid w:val="00BB556B"/>
    <w:rsid w:val="00BB74ED"/>
    <w:rsid w:val="00BC5F7E"/>
    <w:rsid w:val="00BD0F54"/>
    <w:rsid w:val="00BD77FB"/>
    <w:rsid w:val="00BE4704"/>
    <w:rsid w:val="00BE52AE"/>
    <w:rsid w:val="00BE67B7"/>
    <w:rsid w:val="00C10255"/>
    <w:rsid w:val="00C33B98"/>
    <w:rsid w:val="00C46E9C"/>
    <w:rsid w:val="00C47AE5"/>
    <w:rsid w:val="00C52446"/>
    <w:rsid w:val="00C5538F"/>
    <w:rsid w:val="00C6131A"/>
    <w:rsid w:val="00C67E8E"/>
    <w:rsid w:val="00C7601F"/>
    <w:rsid w:val="00C864C9"/>
    <w:rsid w:val="00C9381F"/>
    <w:rsid w:val="00C93921"/>
    <w:rsid w:val="00C968DB"/>
    <w:rsid w:val="00CC3582"/>
    <w:rsid w:val="00CC481F"/>
    <w:rsid w:val="00CC6AC8"/>
    <w:rsid w:val="00CD0DC3"/>
    <w:rsid w:val="00CD7D5E"/>
    <w:rsid w:val="00CE0C1C"/>
    <w:rsid w:val="00CE172D"/>
    <w:rsid w:val="00CE1D17"/>
    <w:rsid w:val="00CE324A"/>
    <w:rsid w:val="00CE599E"/>
    <w:rsid w:val="00D03604"/>
    <w:rsid w:val="00D14EA8"/>
    <w:rsid w:val="00D21EE2"/>
    <w:rsid w:val="00D35B62"/>
    <w:rsid w:val="00D36B6E"/>
    <w:rsid w:val="00D53E50"/>
    <w:rsid w:val="00D647B7"/>
    <w:rsid w:val="00D677CB"/>
    <w:rsid w:val="00D716B9"/>
    <w:rsid w:val="00D75C94"/>
    <w:rsid w:val="00D841BE"/>
    <w:rsid w:val="00D9438B"/>
    <w:rsid w:val="00D95F86"/>
    <w:rsid w:val="00DB42F9"/>
    <w:rsid w:val="00DC6A81"/>
    <w:rsid w:val="00DD05E8"/>
    <w:rsid w:val="00DE02DC"/>
    <w:rsid w:val="00DE4626"/>
    <w:rsid w:val="00DE57C6"/>
    <w:rsid w:val="00E054AC"/>
    <w:rsid w:val="00E111A4"/>
    <w:rsid w:val="00E41581"/>
    <w:rsid w:val="00E4372D"/>
    <w:rsid w:val="00E45BA5"/>
    <w:rsid w:val="00E45DC5"/>
    <w:rsid w:val="00E50810"/>
    <w:rsid w:val="00E5273F"/>
    <w:rsid w:val="00E766C6"/>
    <w:rsid w:val="00E9102A"/>
    <w:rsid w:val="00EA0663"/>
    <w:rsid w:val="00EA7B83"/>
    <w:rsid w:val="00ED0024"/>
    <w:rsid w:val="00ED4375"/>
    <w:rsid w:val="00EE1D5A"/>
    <w:rsid w:val="00EE6F39"/>
    <w:rsid w:val="00EF503C"/>
    <w:rsid w:val="00F0230A"/>
    <w:rsid w:val="00F11899"/>
    <w:rsid w:val="00F17587"/>
    <w:rsid w:val="00F22CBB"/>
    <w:rsid w:val="00F65714"/>
    <w:rsid w:val="00F66B6F"/>
    <w:rsid w:val="00F66D52"/>
    <w:rsid w:val="00F7326F"/>
    <w:rsid w:val="00F815DA"/>
    <w:rsid w:val="00F90A7F"/>
    <w:rsid w:val="00FA63AB"/>
    <w:rsid w:val="00FB1B55"/>
    <w:rsid w:val="00FB7B92"/>
    <w:rsid w:val="00FC0187"/>
    <w:rsid w:val="00FD5746"/>
    <w:rsid w:val="00FE0482"/>
    <w:rsid w:val="019FB433"/>
    <w:rsid w:val="01A6EE8F"/>
    <w:rsid w:val="01FCB34F"/>
    <w:rsid w:val="027DFF16"/>
    <w:rsid w:val="028DAA92"/>
    <w:rsid w:val="03831B8E"/>
    <w:rsid w:val="03C283A0"/>
    <w:rsid w:val="049F2C9F"/>
    <w:rsid w:val="04F646B7"/>
    <w:rsid w:val="062166B8"/>
    <w:rsid w:val="063B6F84"/>
    <w:rsid w:val="064FF21D"/>
    <w:rsid w:val="06587167"/>
    <w:rsid w:val="0689970B"/>
    <w:rsid w:val="0765509B"/>
    <w:rsid w:val="09907F3D"/>
    <w:rsid w:val="09C5056B"/>
    <w:rsid w:val="09CB944B"/>
    <w:rsid w:val="09F36B23"/>
    <w:rsid w:val="0A2910B1"/>
    <w:rsid w:val="0B231A66"/>
    <w:rsid w:val="0B99371A"/>
    <w:rsid w:val="0BB85C9F"/>
    <w:rsid w:val="0C0F6C01"/>
    <w:rsid w:val="0C7AA242"/>
    <w:rsid w:val="0C9ADBDD"/>
    <w:rsid w:val="0D634301"/>
    <w:rsid w:val="0D83FC9E"/>
    <w:rsid w:val="0D843FE3"/>
    <w:rsid w:val="0FE06352"/>
    <w:rsid w:val="10246894"/>
    <w:rsid w:val="105D3AB9"/>
    <w:rsid w:val="107630E1"/>
    <w:rsid w:val="10B0EDDC"/>
    <w:rsid w:val="1119429E"/>
    <w:rsid w:val="11283C54"/>
    <w:rsid w:val="11C36110"/>
    <w:rsid w:val="11DC0A66"/>
    <w:rsid w:val="125D4228"/>
    <w:rsid w:val="137DE575"/>
    <w:rsid w:val="13EA710D"/>
    <w:rsid w:val="149B5A74"/>
    <w:rsid w:val="14B359BF"/>
    <w:rsid w:val="15139FDD"/>
    <w:rsid w:val="154FECDD"/>
    <w:rsid w:val="1620A8C9"/>
    <w:rsid w:val="1644C845"/>
    <w:rsid w:val="185574CE"/>
    <w:rsid w:val="189FE07C"/>
    <w:rsid w:val="18A5279B"/>
    <w:rsid w:val="199EA94A"/>
    <w:rsid w:val="19A3AED3"/>
    <w:rsid w:val="19CF4772"/>
    <w:rsid w:val="1AE762A9"/>
    <w:rsid w:val="1B05E290"/>
    <w:rsid w:val="1B48797C"/>
    <w:rsid w:val="1CA925D8"/>
    <w:rsid w:val="1D2F0870"/>
    <w:rsid w:val="1DDA15F7"/>
    <w:rsid w:val="1DDC9C5F"/>
    <w:rsid w:val="1DE55864"/>
    <w:rsid w:val="1E1E5782"/>
    <w:rsid w:val="1E439C77"/>
    <w:rsid w:val="1E630B8D"/>
    <w:rsid w:val="1F6D29FF"/>
    <w:rsid w:val="205A0A6F"/>
    <w:rsid w:val="209D70DE"/>
    <w:rsid w:val="21100A68"/>
    <w:rsid w:val="218C1E1A"/>
    <w:rsid w:val="21D87986"/>
    <w:rsid w:val="21E082E2"/>
    <w:rsid w:val="222F47BB"/>
    <w:rsid w:val="22C8EA31"/>
    <w:rsid w:val="2341A000"/>
    <w:rsid w:val="234678E2"/>
    <w:rsid w:val="2447AB56"/>
    <w:rsid w:val="24488E3E"/>
    <w:rsid w:val="24E0A373"/>
    <w:rsid w:val="2560D3E8"/>
    <w:rsid w:val="271041CA"/>
    <w:rsid w:val="278B7E39"/>
    <w:rsid w:val="2884860F"/>
    <w:rsid w:val="293800DD"/>
    <w:rsid w:val="294F3D99"/>
    <w:rsid w:val="295DF10F"/>
    <w:rsid w:val="296AC8B4"/>
    <w:rsid w:val="2A64A1A1"/>
    <w:rsid w:val="2AD53E4D"/>
    <w:rsid w:val="2B1E0C4F"/>
    <w:rsid w:val="2D90287D"/>
    <w:rsid w:val="2E54979D"/>
    <w:rsid w:val="2E5DB4F6"/>
    <w:rsid w:val="2E9B8825"/>
    <w:rsid w:val="2F43A4E7"/>
    <w:rsid w:val="30CBBAE8"/>
    <w:rsid w:val="317B2B17"/>
    <w:rsid w:val="3484513B"/>
    <w:rsid w:val="34FE82F0"/>
    <w:rsid w:val="35738B1C"/>
    <w:rsid w:val="361FE7D1"/>
    <w:rsid w:val="36BE9AEA"/>
    <w:rsid w:val="36CE8A18"/>
    <w:rsid w:val="36F27734"/>
    <w:rsid w:val="3747259B"/>
    <w:rsid w:val="38EB3EDD"/>
    <w:rsid w:val="38F9E047"/>
    <w:rsid w:val="38FDF1C6"/>
    <w:rsid w:val="39248396"/>
    <w:rsid w:val="3A44D73B"/>
    <w:rsid w:val="3A45750B"/>
    <w:rsid w:val="3B6381AA"/>
    <w:rsid w:val="3CC8B3FE"/>
    <w:rsid w:val="3D45F7B5"/>
    <w:rsid w:val="3D8A533F"/>
    <w:rsid w:val="3EF3CDEC"/>
    <w:rsid w:val="3F35DFCA"/>
    <w:rsid w:val="403BB8F4"/>
    <w:rsid w:val="4140017B"/>
    <w:rsid w:val="426C8528"/>
    <w:rsid w:val="42980D4B"/>
    <w:rsid w:val="4334CFBE"/>
    <w:rsid w:val="4398675E"/>
    <w:rsid w:val="44ECC973"/>
    <w:rsid w:val="46CB6FAA"/>
    <w:rsid w:val="471D6EC8"/>
    <w:rsid w:val="47457799"/>
    <w:rsid w:val="47E66543"/>
    <w:rsid w:val="47FB0008"/>
    <w:rsid w:val="480A366E"/>
    <w:rsid w:val="489E7699"/>
    <w:rsid w:val="49C5AB62"/>
    <w:rsid w:val="4A013DDA"/>
    <w:rsid w:val="4A9A8813"/>
    <w:rsid w:val="4BD7ECC4"/>
    <w:rsid w:val="4C3FC604"/>
    <w:rsid w:val="4CA4C82C"/>
    <w:rsid w:val="4D0AEF93"/>
    <w:rsid w:val="4D56A168"/>
    <w:rsid w:val="4E2F733D"/>
    <w:rsid w:val="4E5BD48B"/>
    <w:rsid w:val="4E8194A1"/>
    <w:rsid w:val="4F23BD59"/>
    <w:rsid w:val="4F2A8551"/>
    <w:rsid w:val="4F56ABAA"/>
    <w:rsid w:val="50B940A2"/>
    <w:rsid w:val="50FE88BF"/>
    <w:rsid w:val="51BFE278"/>
    <w:rsid w:val="51F7C9CD"/>
    <w:rsid w:val="52619D95"/>
    <w:rsid w:val="52B96A22"/>
    <w:rsid w:val="531D4414"/>
    <w:rsid w:val="531EB81E"/>
    <w:rsid w:val="5382AC3F"/>
    <w:rsid w:val="5409EC1A"/>
    <w:rsid w:val="541A2CBB"/>
    <w:rsid w:val="54267400"/>
    <w:rsid w:val="5511A75E"/>
    <w:rsid w:val="556DFFB4"/>
    <w:rsid w:val="55A3418A"/>
    <w:rsid w:val="565E0220"/>
    <w:rsid w:val="56DF19A6"/>
    <w:rsid w:val="5774A321"/>
    <w:rsid w:val="577B48A7"/>
    <w:rsid w:val="58027A34"/>
    <w:rsid w:val="5854A4CA"/>
    <w:rsid w:val="594703B7"/>
    <w:rsid w:val="595DDCBF"/>
    <w:rsid w:val="5983BB64"/>
    <w:rsid w:val="599642D2"/>
    <w:rsid w:val="5A9DBB44"/>
    <w:rsid w:val="5ABDCC02"/>
    <w:rsid w:val="5BA83D18"/>
    <w:rsid w:val="5BDFDDA1"/>
    <w:rsid w:val="5CE9962C"/>
    <w:rsid w:val="5CFEC0A3"/>
    <w:rsid w:val="5D49C2EA"/>
    <w:rsid w:val="5E07334B"/>
    <w:rsid w:val="5F9EC916"/>
    <w:rsid w:val="6043DBD7"/>
    <w:rsid w:val="604D000A"/>
    <w:rsid w:val="608112FC"/>
    <w:rsid w:val="611D586A"/>
    <w:rsid w:val="6187C81D"/>
    <w:rsid w:val="61AC6F6E"/>
    <w:rsid w:val="6290EAC9"/>
    <w:rsid w:val="633BA314"/>
    <w:rsid w:val="640C1D7D"/>
    <w:rsid w:val="643AB0DB"/>
    <w:rsid w:val="644E4745"/>
    <w:rsid w:val="6451FB99"/>
    <w:rsid w:val="64D9DBD2"/>
    <w:rsid w:val="6511DACD"/>
    <w:rsid w:val="66B3B71E"/>
    <w:rsid w:val="67E3EF7A"/>
    <w:rsid w:val="67E6F941"/>
    <w:rsid w:val="686C1D65"/>
    <w:rsid w:val="68A8FDF0"/>
    <w:rsid w:val="68D1969F"/>
    <w:rsid w:val="69174979"/>
    <w:rsid w:val="692666D6"/>
    <w:rsid w:val="6935A200"/>
    <w:rsid w:val="6941B1C9"/>
    <w:rsid w:val="6975EB08"/>
    <w:rsid w:val="6A66E212"/>
    <w:rsid w:val="6B40EE22"/>
    <w:rsid w:val="6B5649EB"/>
    <w:rsid w:val="6D7B6875"/>
    <w:rsid w:val="6E040687"/>
    <w:rsid w:val="6E14C923"/>
    <w:rsid w:val="6EE24EB0"/>
    <w:rsid w:val="6EF22288"/>
    <w:rsid w:val="6F5F68E8"/>
    <w:rsid w:val="707E3FEA"/>
    <w:rsid w:val="71C99818"/>
    <w:rsid w:val="7218EA7A"/>
    <w:rsid w:val="72224E52"/>
    <w:rsid w:val="725FC448"/>
    <w:rsid w:val="72800991"/>
    <w:rsid w:val="73BBAF41"/>
    <w:rsid w:val="73C4FBA9"/>
    <w:rsid w:val="73EB50D1"/>
    <w:rsid w:val="747D7CEA"/>
    <w:rsid w:val="75357820"/>
    <w:rsid w:val="7547D786"/>
    <w:rsid w:val="77473078"/>
    <w:rsid w:val="778AFB78"/>
    <w:rsid w:val="78696B4F"/>
    <w:rsid w:val="7870B21F"/>
    <w:rsid w:val="78B6D13B"/>
    <w:rsid w:val="78C59AAD"/>
    <w:rsid w:val="78FA3C1A"/>
    <w:rsid w:val="793ADB50"/>
    <w:rsid w:val="7985BB8D"/>
    <w:rsid w:val="7A0DBB4F"/>
    <w:rsid w:val="7A758919"/>
    <w:rsid w:val="7AA8D7E8"/>
    <w:rsid w:val="7B48A135"/>
    <w:rsid w:val="7B5DFAA4"/>
    <w:rsid w:val="7B844A45"/>
    <w:rsid w:val="7C1CE9C9"/>
    <w:rsid w:val="7C258A72"/>
    <w:rsid w:val="7D95FD76"/>
    <w:rsid w:val="7E09BC57"/>
    <w:rsid w:val="7ED21CF1"/>
    <w:rsid w:val="7F55AB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795B43F3-FBB1-42ED-A6DD-F3DA64D2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 w:type="character" w:customStyle="1" w:styleId="a2">
    <w:name w:val="a2"/>
    <w:basedOn w:val="DefaultParagraphFont"/>
    <w:rsid w:val="002853D2"/>
  </w:style>
  <w:style w:type="paragraph" w:styleId="NormalWeb">
    <w:name w:val="Normal (Web)"/>
    <w:basedOn w:val="Normal"/>
    <w:uiPriority w:val="99"/>
    <w:unhideWhenUsed/>
    <w:rsid w:val="006A1F0E"/>
    <w:pPr>
      <w:spacing w:before="100" w:beforeAutospacing="1" w:after="100" w:afterAutospacing="1" w:line="240" w:lineRule="auto"/>
    </w:pPr>
    <w:rPr>
      <w:rFonts w:ascii="Times New Roman" w:eastAsiaTheme="minorEastAsia"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6002">
      <w:bodyDiv w:val="1"/>
      <w:marLeft w:val="0"/>
      <w:marRight w:val="0"/>
      <w:marTop w:val="0"/>
      <w:marBottom w:val="0"/>
      <w:divBdr>
        <w:top w:val="none" w:sz="0" w:space="0" w:color="auto"/>
        <w:left w:val="none" w:sz="0" w:space="0" w:color="auto"/>
        <w:bottom w:val="none" w:sz="0" w:space="0" w:color="auto"/>
        <w:right w:val="none" w:sz="0" w:space="0" w:color="auto"/>
      </w:divBdr>
    </w:div>
    <w:div w:id="847253879">
      <w:bodyDiv w:val="1"/>
      <w:marLeft w:val="0"/>
      <w:marRight w:val="0"/>
      <w:marTop w:val="0"/>
      <w:marBottom w:val="0"/>
      <w:divBdr>
        <w:top w:val="none" w:sz="0" w:space="0" w:color="auto"/>
        <w:left w:val="none" w:sz="0" w:space="0" w:color="auto"/>
        <w:bottom w:val="none" w:sz="0" w:space="0" w:color="auto"/>
        <w:right w:val="none" w:sz="0" w:space="0" w:color="auto"/>
      </w:divBdr>
    </w:div>
    <w:div w:id="1011101779">
      <w:bodyDiv w:val="1"/>
      <w:marLeft w:val="0"/>
      <w:marRight w:val="0"/>
      <w:marTop w:val="0"/>
      <w:marBottom w:val="0"/>
      <w:divBdr>
        <w:top w:val="none" w:sz="0" w:space="0" w:color="auto"/>
        <w:left w:val="none" w:sz="0" w:space="0" w:color="auto"/>
        <w:bottom w:val="none" w:sz="0" w:space="0" w:color="auto"/>
        <w:right w:val="none" w:sz="0" w:space="0" w:color="auto"/>
      </w:divBdr>
    </w:div>
    <w:div w:id="204755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13pressroom" TargetMode="External"/><Relationship Id="rId18" Type="http://schemas.openxmlformats.org/officeDocument/2006/relationships/hyperlink" Target="http://thirteen.org/" TargetMode="External"/><Relationship Id="rId3" Type="http://schemas.openxmlformats.org/officeDocument/2006/relationships/customXml" Target="../customXml/item3.xml"/><Relationship Id="rId21" Type="http://schemas.openxmlformats.org/officeDocument/2006/relationships/hyperlink" Target="http://allarts.org/" TargetMode="External"/><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youtube.com/greatperformancespb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twitter.com/gperf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facebook.com/GreatPerformanc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gper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25DB510D15C34E8DDE864C471A4F99" ma:contentTypeVersion="13" ma:contentTypeDescription="Create a new document." ma:contentTypeScope="" ma:versionID="fff6774d8f89ef5a5ea9fa0788f8bafc">
  <xsd:schema xmlns:xsd="http://www.w3.org/2001/XMLSchema" xmlns:xs="http://www.w3.org/2001/XMLSchema" xmlns:p="http://schemas.microsoft.com/office/2006/metadata/properties" xmlns:ns3="d333cc40-ba04-419d-9896-c3b842b2651f" xmlns:ns4="902bcb6d-430d-4078-b915-02a29f4a1c43" targetNamespace="http://schemas.microsoft.com/office/2006/metadata/properties" ma:root="true" ma:fieldsID="da8a433bfc296d0c01417d9b7456f592" ns3:_="" ns4:_="">
    <xsd:import namespace="d333cc40-ba04-419d-9896-c3b842b2651f"/>
    <xsd:import namespace="902bcb6d-430d-4078-b915-02a29f4a1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3cc40-ba04-419d-9896-c3b842b2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2bcb6d-430d-4078-b915-02a29f4a1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4A3DA-2777-4956-9216-BAD3613D1B27}">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d333cc40-ba04-419d-9896-c3b842b2651f"/>
    <ds:schemaRef ds:uri="902bcb6d-430d-4078-b915-02a29f4a1c43"/>
    <ds:schemaRef ds:uri="http://www.w3.org/XML/1998/namespace"/>
  </ds:schemaRefs>
</ds:datastoreItem>
</file>

<file path=customXml/itemProps2.xml><?xml version="1.0" encoding="utf-8"?>
<ds:datastoreItem xmlns:ds="http://schemas.openxmlformats.org/officeDocument/2006/customXml" ds:itemID="{1E7F3FE3-6FC5-43B0-958C-F602A26E3EC2}">
  <ds:schemaRefs>
    <ds:schemaRef ds:uri="http://schemas.openxmlformats.org/officeDocument/2006/bibliography"/>
  </ds:schemaRefs>
</ds:datastoreItem>
</file>

<file path=customXml/itemProps3.xml><?xml version="1.0" encoding="utf-8"?>
<ds:datastoreItem xmlns:ds="http://schemas.openxmlformats.org/officeDocument/2006/customXml" ds:itemID="{EAF70AE7-22A0-43EE-BDD8-E399D5AAFFAE}">
  <ds:schemaRefs>
    <ds:schemaRef ds:uri="http://schemas.microsoft.com/office/2006/metadata/contentType"/>
    <ds:schemaRef ds:uri="http://schemas.microsoft.com/office/2006/metadata/properties/metaAttributes"/>
    <ds:schemaRef ds:uri="http://www.w3.org/2000/xmlns/"/>
    <ds:schemaRef ds:uri="http://www.w3.org/2001/XMLSchema"/>
    <ds:schemaRef ds:uri="d333cc40-ba04-419d-9896-c3b842b2651f"/>
    <ds:schemaRef ds:uri="902bcb6d-430d-4078-b915-02a29f4a1c4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0778E7-E94C-4EF0-8439-B91B034B2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1002</Words>
  <Characters>5716</Characters>
  <Application>Microsoft Office Word</Application>
  <DocSecurity>0</DocSecurity>
  <Lines>47</Lines>
  <Paragraphs>13</Paragraphs>
  <ScaleCrop>false</ScaleCrop>
  <Company>www.brandwares.com</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Elizabeth Boone</cp:lastModifiedBy>
  <cp:revision>2</cp:revision>
  <cp:lastPrinted>2020-01-07T16:28:00Z</cp:lastPrinted>
  <dcterms:created xsi:type="dcterms:W3CDTF">2020-06-16T19:56:00Z</dcterms:created>
  <dcterms:modified xsi:type="dcterms:W3CDTF">2020-06-16T19:56:00Z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0x0101006F25DB510D15C34E8DDE864C471A4F99</vt:lpwstr>
  </property>
</Properties>
</file>