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6DFE" w:rsidRDefault="00FA439B">
      <w:pPr>
        <w:tabs>
          <w:tab w:val="left" w:pos="4410"/>
        </w:tabs>
        <w:spacing w:after="0" w:line="240" w:lineRule="auto"/>
      </w:pPr>
      <w:r>
        <w:rPr>
          <w:noProof/>
        </w:rPr>
        <w:drawing>
          <wp:inline distT="0" distB="0" distL="0" distR="0">
            <wp:extent cx="1040130" cy="421640"/>
            <wp:effectExtent l="2540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040130" cy="421640"/>
                    </a:xfrm>
                    <a:prstGeom prst="rect">
                      <a:avLst/>
                    </a:prstGeom>
                    <a:noFill/>
                    <a:ln w="9525">
                      <a:noFill/>
                      <a:miter lim="800000"/>
                      <a:headEnd/>
                      <a:tailEnd/>
                    </a:ln>
                  </pic:spPr>
                </pic:pic>
              </a:graphicData>
            </a:graphic>
          </wp:inline>
        </w:drawing>
      </w:r>
      <w:r>
        <w:rPr>
          <w:noProof/>
        </w:rPr>
        <w:drawing>
          <wp:anchor distT="0" distB="0" distL="114300" distR="114300" simplePos="0" relativeHeight="251663360" behindDoc="0" locked="0" layoutInCell="1" allowOverlap="1">
            <wp:simplePos x="0" y="0"/>
            <wp:positionH relativeFrom="column">
              <wp:posOffset>4800600</wp:posOffset>
            </wp:positionH>
            <wp:positionV relativeFrom="paragraph">
              <wp:posOffset>0</wp:posOffset>
            </wp:positionV>
            <wp:extent cx="845820" cy="498475"/>
            <wp:effectExtent l="25400" t="0" r="0" b="0"/>
            <wp:wrapThrough wrapText="bothSides">
              <wp:wrapPolygon edited="0">
                <wp:start x="-649" y="0"/>
                <wp:lineTo x="-649" y="20912"/>
                <wp:lineTo x="21405" y="20912"/>
                <wp:lineTo x="21405" y="0"/>
                <wp:lineTo x="-649" y="0"/>
              </wp:wrapPolygon>
            </wp:wrapThrough>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845820" cy="498475"/>
                    </a:xfrm>
                    <a:prstGeom prst="rect">
                      <a:avLst/>
                    </a:prstGeom>
                    <a:noFill/>
                    <a:ln w="9525">
                      <a:noFill/>
                      <a:miter lim="800000"/>
                      <a:headEnd/>
                      <a:tailEnd/>
                    </a:ln>
                  </pic:spPr>
                </pic:pic>
              </a:graphicData>
            </a:graphic>
          </wp:anchor>
        </w:drawing>
      </w:r>
      <w:r>
        <w:tab/>
      </w:r>
      <w:r>
        <w:tab/>
      </w:r>
      <w:r>
        <w:tab/>
        <w:t xml:space="preserve">                              </w:t>
      </w:r>
      <w:r>
        <w:tab/>
        <w:t xml:space="preserve">           </w:t>
      </w:r>
    </w:p>
    <w:p w:rsidR="00FA439B" w:rsidRDefault="00FA439B" w:rsidP="00BF0795">
      <w:pPr>
        <w:pStyle w:val="Normal1"/>
        <w:spacing w:line="240" w:lineRule="auto"/>
        <w:rPr>
          <w:rFonts w:ascii="Calibri" w:hAnsi="Calibri"/>
          <w:color w:val="auto"/>
          <w:sz w:val="12"/>
        </w:rPr>
      </w:pPr>
    </w:p>
    <w:p w:rsidR="00FA439B" w:rsidRDefault="00FA439B" w:rsidP="00BF0795">
      <w:pPr>
        <w:pStyle w:val="Normal1"/>
        <w:spacing w:line="240" w:lineRule="auto"/>
        <w:rPr>
          <w:rFonts w:ascii="Calibri" w:hAnsi="Calibri"/>
          <w:color w:val="auto"/>
          <w:sz w:val="18"/>
        </w:rPr>
      </w:pPr>
      <w:r>
        <w:rPr>
          <w:rFonts w:ascii="Calibri" w:hAnsi="Calibri"/>
          <w:color w:val="auto"/>
          <w:sz w:val="18"/>
        </w:rPr>
        <w:t>Contacts:</w:t>
      </w:r>
    </w:p>
    <w:p w:rsidR="00FA439B" w:rsidRDefault="00FA439B" w:rsidP="00BF0795">
      <w:pPr>
        <w:pStyle w:val="Normal1"/>
        <w:spacing w:line="240" w:lineRule="auto"/>
        <w:rPr>
          <w:rFonts w:ascii="Calibri" w:hAnsi="Calibri"/>
          <w:color w:val="auto"/>
          <w:sz w:val="18"/>
        </w:rPr>
      </w:pPr>
      <w:r>
        <w:rPr>
          <w:rFonts w:ascii="Calibri" w:hAnsi="Calibri"/>
          <w:color w:val="auto"/>
          <w:sz w:val="18"/>
        </w:rPr>
        <w:t xml:space="preserve">POV Communications: 212-989-7425. </w:t>
      </w:r>
      <w:hyperlink r:id="rId7" w:history="1">
        <w:r>
          <w:rPr>
            <w:rStyle w:val="Hyperlink"/>
            <w:rFonts w:ascii="Calibri" w:hAnsi="Calibri"/>
            <w:sz w:val="18"/>
          </w:rPr>
          <w:t>Communications@pov.org</w:t>
        </w:r>
      </w:hyperlink>
      <w:r>
        <w:rPr>
          <w:rFonts w:ascii="Calibri" w:hAnsi="Calibri"/>
          <w:color w:val="auto"/>
          <w:sz w:val="18"/>
        </w:rPr>
        <w:t xml:space="preserve">  </w:t>
      </w:r>
    </w:p>
    <w:p w:rsidR="00FA439B" w:rsidRDefault="00FA439B" w:rsidP="00BF0795">
      <w:pPr>
        <w:pStyle w:val="Normal1"/>
        <w:spacing w:line="240" w:lineRule="auto"/>
        <w:rPr>
          <w:rFonts w:ascii="Calibri" w:hAnsi="Calibri"/>
          <w:color w:val="auto"/>
          <w:sz w:val="18"/>
        </w:rPr>
      </w:pPr>
      <w:r>
        <w:rPr>
          <w:rFonts w:ascii="Calibri" w:hAnsi="Calibri"/>
          <w:color w:val="auto"/>
          <w:sz w:val="18"/>
        </w:rPr>
        <w:t xml:space="preserve">Cathy Fisher, </w:t>
      </w:r>
      <w:hyperlink r:id="rId8" w:history="1">
        <w:r>
          <w:rPr>
            <w:rStyle w:val="Hyperlink"/>
            <w:rFonts w:ascii="Calibri" w:hAnsi="Calibri"/>
            <w:sz w:val="18"/>
          </w:rPr>
          <w:t>cfisher@pov.org</w:t>
        </w:r>
      </w:hyperlink>
      <w:r>
        <w:rPr>
          <w:rFonts w:ascii="Calibri" w:hAnsi="Calibri"/>
          <w:sz w:val="18"/>
        </w:rPr>
        <w:t xml:space="preserve">; Brian Geldin, </w:t>
      </w:r>
      <w:hyperlink r:id="rId9" w:history="1">
        <w:r w:rsidRPr="00EB0232">
          <w:rPr>
            <w:rStyle w:val="Hyperlink"/>
            <w:rFonts w:ascii="Calibri" w:hAnsi="Calibri"/>
            <w:sz w:val="18"/>
          </w:rPr>
          <w:t>bgeldin@pov.org</w:t>
        </w:r>
      </w:hyperlink>
      <w:r>
        <w:rPr>
          <w:rFonts w:ascii="Calibri" w:hAnsi="Calibri"/>
          <w:sz w:val="18"/>
        </w:rPr>
        <w:t xml:space="preserve">  </w:t>
      </w:r>
    </w:p>
    <w:p w:rsidR="00DB5C0E" w:rsidRPr="00FA439B" w:rsidRDefault="00FA439B" w:rsidP="00BF0795">
      <w:pPr>
        <w:pStyle w:val="Normal1"/>
        <w:spacing w:line="240" w:lineRule="auto"/>
        <w:rPr>
          <w:rFonts w:ascii="Calibri" w:hAnsi="Calibri"/>
          <w:color w:val="auto"/>
          <w:sz w:val="18"/>
        </w:rPr>
      </w:pPr>
      <w:r>
        <w:rPr>
          <w:rFonts w:ascii="Calibri" w:hAnsi="Calibri"/>
          <w:color w:val="auto"/>
          <w:sz w:val="18"/>
        </w:rPr>
        <w:t xml:space="preserve">POV online pressroom: </w:t>
      </w:r>
      <w:hyperlink r:id="rId10" w:history="1">
        <w:r>
          <w:rPr>
            <w:rStyle w:val="Hyperlink"/>
            <w:rFonts w:ascii="Calibri" w:hAnsi="Calibri"/>
            <w:sz w:val="18"/>
          </w:rPr>
          <w:t>www.pbs.org/pov/pressroom</w:t>
        </w:r>
      </w:hyperlink>
      <w:r>
        <w:rPr>
          <w:rFonts w:ascii="Calibri" w:hAnsi="Calibri"/>
          <w:color w:val="auto"/>
          <w:sz w:val="18"/>
        </w:rPr>
        <w:t xml:space="preserve"> </w:t>
      </w:r>
    </w:p>
    <w:p w:rsidR="00DB5C0E" w:rsidRPr="00FA439B" w:rsidRDefault="00DB5C0E" w:rsidP="00BF0795">
      <w:pPr>
        <w:spacing w:after="0" w:line="240" w:lineRule="auto"/>
        <w:jc w:val="center"/>
        <w:rPr>
          <w:rFonts w:asciiTheme="minorHAnsi" w:eastAsia="Times New Roman" w:hAnsiTheme="minorHAnsi" w:cs="Times New Roman"/>
          <w:color w:val="000000"/>
          <w:sz w:val="20"/>
          <w:szCs w:val="28"/>
        </w:rPr>
      </w:pPr>
    </w:p>
    <w:p w:rsidR="009438F9" w:rsidRPr="00CF1E5B" w:rsidRDefault="009438F9" w:rsidP="00BF0795">
      <w:pPr>
        <w:spacing w:after="0" w:line="240" w:lineRule="auto"/>
        <w:jc w:val="center"/>
        <w:rPr>
          <w:rFonts w:asciiTheme="minorHAnsi" w:eastAsia="Times New Roman" w:hAnsiTheme="minorHAnsi" w:cs="Times New Roman"/>
          <w:b/>
          <w:color w:val="000000"/>
          <w:szCs w:val="28"/>
        </w:rPr>
      </w:pPr>
      <w:r w:rsidRPr="00CF1E5B">
        <w:rPr>
          <w:rFonts w:asciiTheme="minorHAnsi" w:eastAsia="Times New Roman" w:hAnsiTheme="minorHAnsi" w:cs="Times New Roman"/>
          <w:b/>
          <w:color w:val="000000"/>
          <w:szCs w:val="28"/>
        </w:rPr>
        <w:t xml:space="preserve">Quest for </w:t>
      </w:r>
      <w:r w:rsidR="000E6853">
        <w:rPr>
          <w:rFonts w:asciiTheme="minorHAnsi" w:eastAsia="Times New Roman" w:hAnsiTheme="minorHAnsi" w:cs="Times New Roman"/>
          <w:b/>
          <w:color w:val="000000"/>
          <w:szCs w:val="28"/>
        </w:rPr>
        <w:t>Personal Transformation</w:t>
      </w:r>
      <w:r w:rsidRPr="00CF1E5B">
        <w:rPr>
          <w:rFonts w:asciiTheme="minorHAnsi" w:eastAsia="Times New Roman" w:hAnsiTheme="minorHAnsi" w:cs="Times New Roman"/>
          <w:b/>
          <w:color w:val="000000"/>
          <w:szCs w:val="28"/>
        </w:rPr>
        <w:t xml:space="preserve"> Takes Timid </w:t>
      </w:r>
      <w:r w:rsidR="005029E0" w:rsidRPr="00CF1E5B">
        <w:rPr>
          <w:rFonts w:asciiTheme="minorHAnsi" w:eastAsia="Times New Roman" w:hAnsiTheme="minorHAnsi" w:cs="Times New Roman"/>
          <w:b/>
          <w:color w:val="000000"/>
          <w:szCs w:val="28"/>
        </w:rPr>
        <w:t xml:space="preserve">Biker </w:t>
      </w:r>
      <w:r w:rsidRPr="00CF1E5B">
        <w:rPr>
          <w:rFonts w:asciiTheme="minorHAnsi" w:eastAsia="Times New Roman" w:hAnsiTheme="minorHAnsi" w:cs="Times New Roman"/>
          <w:b/>
          <w:color w:val="000000"/>
          <w:szCs w:val="28"/>
        </w:rPr>
        <w:t>35,000 Miles</w:t>
      </w:r>
      <w:r w:rsidR="00CF1E5B">
        <w:rPr>
          <w:rFonts w:asciiTheme="minorHAnsi" w:eastAsia="Times New Roman" w:hAnsiTheme="minorHAnsi" w:cs="Times New Roman"/>
          <w:b/>
          <w:color w:val="000000"/>
          <w:szCs w:val="28"/>
        </w:rPr>
        <w:t xml:space="preserve"> </w:t>
      </w:r>
      <w:r w:rsidR="005029E0" w:rsidRPr="00CF1E5B">
        <w:rPr>
          <w:rFonts w:asciiTheme="minorHAnsi" w:eastAsia="Times New Roman" w:hAnsiTheme="minorHAnsi" w:cs="Times New Roman"/>
          <w:b/>
          <w:color w:val="000000"/>
          <w:szCs w:val="28"/>
        </w:rPr>
        <w:t>t</w:t>
      </w:r>
      <w:r w:rsidRPr="00CF1E5B">
        <w:rPr>
          <w:rFonts w:asciiTheme="minorHAnsi" w:eastAsia="Times New Roman" w:hAnsiTheme="minorHAnsi" w:cs="Times New Roman"/>
          <w:b/>
          <w:color w:val="000000"/>
          <w:szCs w:val="28"/>
        </w:rPr>
        <w:t xml:space="preserve">o Libyan </w:t>
      </w:r>
      <w:r w:rsidR="00D77805" w:rsidRPr="00CF1E5B">
        <w:rPr>
          <w:rFonts w:asciiTheme="minorHAnsi" w:eastAsia="Times New Roman" w:hAnsiTheme="minorHAnsi" w:cs="Times New Roman"/>
          <w:b/>
          <w:color w:val="000000"/>
          <w:szCs w:val="28"/>
        </w:rPr>
        <w:t xml:space="preserve">Revolution, </w:t>
      </w:r>
      <w:r w:rsidR="005029E0" w:rsidRPr="00CF1E5B">
        <w:rPr>
          <w:rFonts w:asciiTheme="minorHAnsi" w:eastAsia="Times New Roman" w:hAnsiTheme="minorHAnsi" w:cs="Times New Roman"/>
          <w:b/>
          <w:color w:val="000000"/>
          <w:szCs w:val="28"/>
        </w:rPr>
        <w:t>Prison</w:t>
      </w:r>
      <w:r w:rsidRPr="00CF1E5B">
        <w:rPr>
          <w:rFonts w:asciiTheme="minorHAnsi" w:eastAsia="Times New Roman" w:hAnsiTheme="minorHAnsi" w:cs="Times New Roman"/>
          <w:b/>
          <w:color w:val="000000"/>
          <w:szCs w:val="28"/>
        </w:rPr>
        <w:t xml:space="preserve"> and Self-Recorded Stardom</w:t>
      </w:r>
      <w:r w:rsidR="005029E0" w:rsidRPr="00CF1E5B">
        <w:rPr>
          <w:rFonts w:asciiTheme="minorHAnsi" w:eastAsia="Times New Roman" w:hAnsiTheme="minorHAnsi" w:cs="Times New Roman"/>
          <w:b/>
          <w:color w:val="000000"/>
          <w:szCs w:val="28"/>
        </w:rPr>
        <w:t xml:space="preserve"> in </w:t>
      </w:r>
      <w:r w:rsidR="00CF1E5B" w:rsidRPr="00CF1E5B">
        <w:rPr>
          <w:rFonts w:asciiTheme="minorHAnsi" w:eastAsia="Times New Roman" w:hAnsiTheme="minorHAnsi" w:cs="Times New Roman"/>
          <w:b/>
          <w:color w:val="000000"/>
          <w:szCs w:val="28"/>
        </w:rPr>
        <w:t xml:space="preserve">POV’s </w:t>
      </w:r>
      <w:r w:rsidR="000E6853">
        <w:rPr>
          <w:rFonts w:asciiTheme="minorHAnsi" w:eastAsia="Times New Roman" w:hAnsiTheme="minorHAnsi" w:cs="Times New Roman"/>
          <w:b/>
          <w:color w:val="000000"/>
          <w:szCs w:val="28"/>
        </w:rPr>
        <w:t>‘</w:t>
      </w:r>
      <w:r w:rsidR="00CF1E5B" w:rsidRPr="00CF1E5B">
        <w:rPr>
          <w:rFonts w:asciiTheme="minorHAnsi" w:eastAsia="Times New Roman" w:hAnsiTheme="minorHAnsi" w:cs="Times New Roman"/>
          <w:b/>
          <w:color w:val="000000"/>
          <w:szCs w:val="28"/>
        </w:rPr>
        <w:t>Point and Shoot</w:t>
      </w:r>
      <w:r w:rsidR="000D1D1F">
        <w:rPr>
          <w:rFonts w:asciiTheme="minorHAnsi" w:eastAsia="Times New Roman" w:hAnsiTheme="minorHAnsi" w:cs="Times New Roman"/>
          <w:b/>
          <w:color w:val="000000"/>
          <w:szCs w:val="28"/>
        </w:rPr>
        <w:t>,</w:t>
      </w:r>
      <w:r w:rsidR="000E6853">
        <w:rPr>
          <w:rFonts w:asciiTheme="minorHAnsi" w:eastAsia="Times New Roman" w:hAnsiTheme="minorHAnsi" w:cs="Times New Roman"/>
          <w:b/>
          <w:color w:val="000000"/>
          <w:szCs w:val="28"/>
        </w:rPr>
        <w:t>’</w:t>
      </w:r>
      <w:r w:rsidR="00CF1E5B" w:rsidRPr="00CF1E5B">
        <w:rPr>
          <w:rFonts w:asciiTheme="minorHAnsi" w:eastAsia="Times New Roman" w:hAnsiTheme="minorHAnsi" w:cs="Times New Roman"/>
          <w:b/>
          <w:color w:val="000000"/>
          <w:szCs w:val="28"/>
        </w:rPr>
        <w:t xml:space="preserve"> Monday, Aug. 24</w:t>
      </w:r>
      <w:r w:rsidR="00C15D92">
        <w:rPr>
          <w:rFonts w:asciiTheme="minorHAnsi" w:eastAsia="Times New Roman" w:hAnsiTheme="minorHAnsi" w:cs="Times New Roman"/>
          <w:b/>
          <w:color w:val="000000"/>
          <w:szCs w:val="28"/>
        </w:rPr>
        <w:t>, 2015</w:t>
      </w:r>
      <w:r w:rsidR="000D1D1F">
        <w:rPr>
          <w:rFonts w:asciiTheme="minorHAnsi" w:eastAsia="Times New Roman" w:hAnsiTheme="minorHAnsi" w:cs="Times New Roman"/>
          <w:b/>
          <w:color w:val="000000"/>
          <w:szCs w:val="28"/>
        </w:rPr>
        <w:t xml:space="preserve"> on PBS</w:t>
      </w:r>
    </w:p>
    <w:p w:rsidR="009438F9" w:rsidRPr="00FA439B" w:rsidRDefault="009438F9" w:rsidP="00BF0795">
      <w:pPr>
        <w:spacing w:after="0" w:line="240" w:lineRule="auto"/>
        <w:jc w:val="center"/>
        <w:rPr>
          <w:rFonts w:asciiTheme="minorHAnsi" w:eastAsia="Times New Roman" w:hAnsiTheme="minorHAnsi" w:cs="Times New Roman"/>
          <w:color w:val="000000"/>
          <w:sz w:val="18"/>
        </w:rPr>
      </w:pPr>
    </w:p>
    <w:p w:rsidR="009438F9" w:rsidRPr="00446423" w:rsidRDefault="00CF1E5B" w:rsidP="00BF0795">
      <w:pPr>
        <w:spacing w:after="0" w:line="240" w:lineRule="auto"/>
        <w:jc w:val="center"/>
        <w:rPr>
          <w:rFonts w:asciiTheme="minorHAnsi" w:eastAsia="Times New Roman" w:hAnsiTheme="minorHAnsi" w:cs="Times New Roman"/>
          <w:color w:val="000000"/>
          <w:sz w:val="24"/>
          <w:szCs w:val="24"/>
        </w:rPr>
      </w:pPr>
      <w:r w:rsidRPr="00446423">
        <w:rPr>
          <w:rFonts w:asciiTheme="minorHAnsi" w:eastAsia="Times New Roman" w:hAnsiTheme="minorHAnsi" w:cs="Times New Roman"/>
          <w:color w:val="000000"/>
          <w:sz w:val="24"/>
          <w:szCs w:val="24"/>
        </w:rPr>
        <w:t>Documentary by Two-Time Oscar</w:t>
      </w:r>
      <w:r w:rsidR="00680025">
        <w:rPr>
          <w:rFonts w:asciiTheme="minorHAnsi" w:eastAsia="Times New Roman" w:hAnsiTheme="minorHAnsi" w:cs="Times New Roman"/>
          <w:color w:val="000000"/>
          <w:sz w:val="24"/>
          <w:szCs w:val="24"/>
        </w:rPr>
        <w:t>®</w:t>
      </w:r>
      <w:r w:rsidRPr="00446423">
        <w:rPr>
          <w:rFonts w:asciiTheme="minorHAnsi" w:eastAsia="Times New Roman" w:hAnsiTheme="minorHAnsi" w:cs="Times New Roman"/>
          <w:color w:val="000000"/>
          <w:sz w:val="24"/>
          <w:szCs w:val="24"/>
        </w:rPr>
        <w:t xml:space="preserve"> Nominee Marshall Curry</w:t>
      </w:r>
      <w:r w:rsidR="009438F9" w:rsidRPr="00446423">
        <w:rPr>
          <w:rFonts w:asciiTheme="minorHAnsi" w:eastAsia="Times New Roman" w:hAnsiTheme="minorHAnsi" w:cs="Times New Roman"/>
          <w:color w:val="000000"/>
          <w:sz w:val="24"/>
          <w:szCs w:val="24"/>
        </w:rPr>
        <w:t xml:space="preserve"> Illustrates the </w:t>
      </w:r>
      <w:r w:rsidR="00D77805" w:rsidRPr="00446423">
        <w:rPr>
          <w:rFonts w:asciiTheme="minorHAnsi" w:eastAsia="Times New Roman" w:hAnsiTheme="minorHAnsi" w:cs="Times New Roman"/>
          <w:color w:val="000000"/>
          <w:sz w:val="24"/>
          <w:szCs w:val="24"/>
        </w:rPr>
        <w:t>Camera’s</w:t>
      </w:r>
    </w:p>
    <w:p w:rsidR="009438F9" w:rsidRPr="00446423" w:rsidRDefault="00154473" w:rsidP="00BF0795">
      <w:pPr>
        <w:spacing w:after="0" w:line="240" w:lineRule="auto"/>
        <w:jc w:val="center"/>
        <w:rPr>
          <w:rFonts w:asciiTheme="minorHAnsi" w:eastAsia="Times New Roman" w:hAnsiTheme="minorHAnsi" w:cs="Times New Roman"/>
          <w:color w:val="000000"/>
          <w:sz w:val="24"/>
          <w:szCs w:val="24"/>
        </w:rPr>
      </w:pPr>
      <w:r w:rsidRPr="00446423">
        <w:rPr>
          <w:rFonts w:asciiTheme="minorHAnsi" w:eastAsia="Times New Roman" w:hAnsiTheme="minorHAnsi" w:cs="Times New Roman"/>
          <w:color w:val="000000"/>
          <w:sz w:val="24"/>
          <w:szCs w:val="24"/>
        </w:rPr>
        <w:t xml:space="preserve">Central </w:t>
      </w:r>
      <w:r w:rsidR="005029E0" w:rsidRPr="00446423">
        <w:rPr>
          <w:rFonts w:asciiTheme="minorHAnsi" w:eastAsia="Times New Roman" w:hAnsiTheme="minorHAnsi" w:cs="Times New Roman"/>
          <w:color w:val="000000"/>
          <w:sz w:val="24"/>
          <w:szCs w:val="24"/>
        </w:rPr>
        <w:t>Role i</w:t>
      </w:r>
      <w:r w:rsidR="009438F9" w:rsidRPr="00446423">
        <w:rPr>
          <w:rFonts w:asciiTheme="minorHAnsi" w:eastAsia="Times New Roman" w:hAnsiTheme="minorHAnsi" w:cs="Times New Roman"/>
          <w:color w:val="000000"/>
          <w:sz w:val="24"/>
          <w:szCs w:val="24"/>
        </w:rPr>
        <w:t>n Documenting</w:t>
      </w:r>
      <w:r w:rsidR="00680025">
        <w:rPr>
          <w:rFonts w:asciiTheme="minorHAnsi" w:eastAsia="Times New Roman" w:hAnsiTheme="minorHAnsi" w:cs="Times New Roman"/>
          <w:color w:val="000000"/>
          <w:sz w:val="24"/>
          <w:szCs w:val="24"/>
        </w:rPr>
        <w:t>—</w:t>
      </w:r>
      <w:r w:rsidR="009438F9" w:rsidRPr="00446423">
        <w:rPr>
          <w:rFonts w:asciiTheme="minorHAnsi" w:eastAsia="Times New Roman" w:hAnsiTheme="minorHAnsi" w:cs="Times New Roman"/>
          <w:color w:val="000000"/>
          <w:sz w:val="24"/>
          <w:szCs w:val="24"/>
        </w:rPr>
        <w:t>and Shaping</w:t>
      </w:r>
      <w:r w:rsidR="00680025">
        <w:rPr>
          <w:rFonts w:asciiTheme="minorHAnsi" w:eastAsia="Times New Roman" w:hAnsiTheme="minorHAnsi" w:cs="Times New Roman"/>
          <w:color w:val="000000"/>
          <w:sz w:val="24"/>
          <w:szCs w:val="24"/>
        </w:rPr>
        <w:t>—</w:t>
      </w:r>
      <w:r w:rsidR="00CF1E5B" w:rsidRPr="00446423">
        <w:rPr>
          <w:rFonts w:asciiTheme="minorHAnsi" w:eastAsia="Times New Roman" w:hAnsiTheme="minorHAnsi" w:cs="Times New Roman"/>
          <w:color w:val="000000"/>
          <w:sz w:val="24"/>
          <w:szCs w:val="24"/>
        </w:rPr>
        <w:t xml:space="preserve">Modern Identity and </w:t>
      </w:r>
      <w:r w:rsidR="00DB1CA6" w:rsidRPr="00446423">
        <w:rPr>
          <w:rFonts w:asciiTheme="minorHAnsi" w:eastAsia="Times New Roman" w:hAnsiTheme="minorHAnsi" w:cs="Times New Roman"/>
          <w:color w:val="000000"/>
          <w:sz w:val="24"/>
          <w:szCs w:val="24"/>
        </w:rPr>
        <w:t>World Events</w:t>
      </w:r>
    </w:p>
    <w:p w:rsidR="00446423" w:rsidRPr="00232D4F" w:rsidRDefault="00446423" w:rsidP="00BF0795">
      <w:pPr>
        <w:spacing w:after="0" w:line="240" w:lineRule="auto"/>
        <w:rPr>
          <w:rFonts w:asciiTheme="minorHAnsi" w:hAnsiTheme="minorHAnsi"/>
          <w:sz w:val="20"/>
        </w:rPr>
      </w:pPr>
    </w:p>
    <w:p w:rsidR="00446423" w:rsidRPr="005B585F" w:rsidRDefault="005B585F" w:rsidP="00BF0795">
      <w:pPr>
        <w:spacing w:after="0" w:line="240" w:lineRule="auto"/>
        <w:jc w:val="center"/>
        <w:rPr>
          <w:rFonts w:asciiTheme="minorHAnsi" w:eastAsia="Times New Roman" w:hAnsiTheme="minorHAnsi"/>
          <w:sz w:val="23"/>
          <w:szCs w:val="23"/>
        </w:rPr>
      </w:pPr>
      <w:r w:rsidRPr="005B585F">
        <w:rPr>
          <w:rFonts w:asciiTheme="minorHAnsi" w:hAnsiTheme="minorHAnsi"/>
          <w:i/>
          <w:sz w:val="23"/>
          <w:szCs w:val="23"/>
        </w:rPr>
        <w:t>A C</w:t>
      </w:r>
      <w:r w:rsidR="00446423" w:rsidRPr="005B585F">
        <w:rPr>
          <w:rFonts w:asciiTheme="minorHAnsi" w:hAnsiTheme="minorHAnsi"/>
          <w:i/>
          <w:sz w:val="23"/>
          <w:szCs w:val="23"/>
        </w:rPr>
        <w:t xml:space="preserve">o-production of Marshall Curry Productions, </w:t>
      </w:r>
      <w:r w:rsidR="00446423" w:rsidRPr="005B585F">
        <w:rPr>
          <w:rFonts w:asciiTheme="minorHAnsi" w:eastAsia="Times New Roman" w:hAnsiTheme="minorHAnsi"/>
          <w:i/>
          <w:sz w:val="23"/>
          <w:szCs w:val="23"/>
        </w:rPr>
        <w:t>American Documentary | POV and ITVS</w:t>
      </w:r>
    </w:p>
    <w:p w:rsidR="00446423" w:rsidRPr="00FA439B" w:rsidRDefault="00446423" w:rsidP="00BF0795">
      <w:pPr>
        <w:spacing w:after="0" w:line="240" w:lineRule="auto"/>
        <w:rPr>
          <w:rFonts w:asciiTheme="minorHAnsi" w:eastAsia="Times New Roman" w:hAnsiTheme="minorHAnsi" w:cs="Times New Roman"/>
          <w:color w:val="000000"/>
          <w:sz w:val="18"/>
        </w:rPr>
      </w:pPr>
    </w:p>
    <w:p w:rsidR="000D1D1F" w:rsidRDefault="00CF1E5B" w:rsidP="00BF0795">
      <w:pPr>
        <w:spacing w:after="0" w:line="240" w:lineRule="auto"/>
        <w:jc w:val="center"/>
        <w:rPr>
          <w:rFonts w:asciiTheme="minorHAnsi" w:eastAsia="Times New Roman" w:hAnsiTheme="minorHAnsi" w:cs="Times New Roman"/>
          <w:color w:val="000000"/>
          <w:sz w:val="22"/>
        </w:rPr>
      </w:pPr>
      <w:r w:rsidRPr="00CF1E5B">
        <w:rPr>
          <w:rFonts w:asciiTheme="minorHAnsi" w:eastAsia="Times New Roman" w:hAnsiTheme="minorHAnsi" w:cs="Times New Roman"/>
          <w:color w:val="000000"/>
          <w:sz w:val="21"/>
          <w:szCs w:val="21"/>
        </w:rPr>
        <w:t>“</w:t>
      </w:r>
      <w:r w:rsidR="009438F9" w:rsidRPr="00CF1E5B">
        <w:rPr>
          <w:rFonts w:asciiTheme="minorHAnsi" w:eastAsia="Times New Roman" w:hAnsiTheme="minorHAnsi" w:cs="Times New Roman"/>
          <w:color w:val="000000"/>
          <w:sz w:val="21"/>
          <w:szCs w:val="21"/>
        </w:rPr>
        <w:t>A gripping non</w:t>
      </w:r>
      <w:r w:rsidRPr="00CF1E5B">
        <w:rPr>
          <w:rFonts w:asciiTheme="minorHAnsi" w:eastAsia="Times New Roman" w:hAnsiTheme="minorHAnsi" w:cs="Times New Roman"/>
          <w:color w:val="000000"/>
          <w:sz w:val="21"/>
          <w:szCs w:val="21"/>
        </w:rPr>
        <w:t>fiction thriller. Riveting . . . s</w:t>
      </w:r>
      <w:r w:rsidR="009438F9" w:rsidRPr="00CF1E5B">
        <w:rPr>
          <w:rFonts w:asciiTheme="minorHAnsi" w:eastAsia="Times New Roman" w:hAnsiTheme="minorHAnsi" w:cs="Times New Roman"/>
          <w:color w:val="000000"/>
          <w:sz w:val="21"/>
          <w:szCs w:val="21"/>
        </w:rPr>
        <w:t>uspenseful</w:t>
      </w:r>
      <w:r w:rsidRPr="00CF1E5B">
        <w:rPr>
          <w:rFonts w:asciiTheme="minorHAnsi" w:eastAsia="Times New Roman" w:hAnsiTheme="minorHAnsi" w:cs="Times New Roman"/>
          <w:color w:val="000000"/>
          <w:sz w:val="21"/>
          <w:szCs w:val="21"/>
        </w:rPr>
        <w:t xml:space="preserve"> . . .</w:t>
      </w:r>
      <w:r w:rsidR="009438F9" w:rsidRPr="00CF1E5B">
        <w:rPr>
          <w:rFonts w:asciiTheme="minorHAnsi" w:eastAsia="Times New Roman" w:hAnsiTheme="minorHAnsi" w:cs="Times New Roman"/>
          <w:color w:val="000000"/>
          <w:sz w:val="21"/>
          <w:szCs w:val="21"/>
        </w:rPr>
        <w:t xml:space="preserve"> an extraordina</w:t>
      </w:r>
      <w:r w:rsidRPr="00CF1E5B">
        <w:rPr>
          <w:rFonts w:asciiTheme="minorHAnsi" w:eastAsia="Times New Roman" w:hAnsiTheme="minorHAnsi" w:cs="Times New Roman"/>
          <w:color w:val="000000"/>
          <w:sz w:val="21"/>
          <w:szCs w:val="21"/>
        </w:rPr>
        <w:t>ry and quietly disturbing film.”</w:t>
      </w:r>
      <w:r w:rsidR="009438F9" w:rsidRPr="00CF1E5B">
        <w:rPr>
          <w:rFonts w:asciiTheme="minorHAnsi" w:eastAsia="Times New Roman" w:hAnsiTheme="minorHAnsi" w:cs="Times New Roman"/>
          <w:color w:val="000000"/>
          <w:sz w:val="21"/>
          <w:szCs w:val="21"/>
        </w:rPr>
        <w:br/>
      </w:r>
      <w:r w:rsidR="008075E7">
        <w:rPr>
          <w:rFonts w:ascii="Calibri" w:eastAsia="Times New Roman" w:hAnsi="Calibri" w:cs="Times New Roman"/>
          <w:color w:val="000000"/>
          <w:sz w:val="21"/>
          <w:szCs w:val="21"/>
        </w:rPr>
        <w:t>—</w:t>
      </w:r>
      <w:r w:rsidR="009438F9" w:rsidRPr="00CF1E5B">
        <w:rPr>
          <w:rFonts w:asciiTheme="minorHAnsi" w:eastAsia="Times New Roman" w:hAnsiTheme="minorHAnsi" w:cs="Times New Roman"/>
          <w:color w:val="000000"/>
          <w:sz w:val="21"/>
          <w:szCs w:val="21"/>
        </w:rPr>
        <w:t xml:space="preserve">David Rooney, </w:t>
      </w:r>
      <w:r w:rsidR="009438F9" w:rsidRPr="00CF1E5B">
        <w:rPr>
          <w:rFonts w:asciiTheme="minorHAnsi" w:eastAsia="Times New Roman" w:hAnsiTheme="minorHAnsi" w:cs="Times New Roman"/>
          <w:i/>
          <w:iCs/>
          <w:color w:val="000000"/>
          <w:sz w:val="21"/>
          <w:szCs w:val="21"/>
        </w:rPr>
        <w:t>The Hollywood Reporter</w:t>
      </w:r>
      <w:r w:rsidR="009438F9" w:rsidRPr="00CF1E5B">
        <w:rPr>
          <w:rFonts w:asciiTheme="minorHAnsi" w:eastAsia="Times New Roman" w:hAnsiTheme="minorHAnsi" w:cs="Times New Roman"/>
          <w:color w:val="000000"/>
          <w:sz w:val="21"/>
          <w:szCs w:val="21"/>
        </w:rPr>
        <w:br/>
      </w:r>
    </w:p>
    <w:p w:rsidR="007F6DFE" w:rsidRPr="005910FD" w:rsidRDefault="00680025" w:rsidP="005910FD">
      <w:pPr>
        <w:widowControl w:val="0"/>
        <w:autoSpaceDE w:val="0"/>
        <w:autoSpaceDN w:val="0"/>
        <w:adjustRightInd w:val="0"/>
        <w:spacing w:after="0" w:line="240" w:lineRule="auto"/>
        <w:rPr>
          <w:rFonts w:ascii="Calibri" w:hAnsi="Calibri" w:cs="Arial"/>
          <w:color w:val="1A1A1A"/>
          <w:sz w:val="22"/>
        </w:rPr>
      </w:pPr>
      <w:r w:rsidRPr="005910FD">
        <w:rPr>
          <w:rFonts w:ascii="Calibri" w:hAnsi="Calibri" w:cs="Arial"/>
          <w:color w:val="1A1A1A"/>
          <w:sz w:val="22"/>
        </w:rPr>
        <w:t xml:space="preserve">Matt </w:t>
      </w:r>
      <w:r w:rsidR="00232D4F">
        <w:rPr>
          <w:rFonts w:ascii="Calibri" w:hAnsi="Calibri" w:cs="Arial"/>
          <w:color w:val="1A1A1A"/>
          <w:sz w:val="22"/>
        </w:rPr>
        <w:t xml:space="preserve">VanDyke </w:t>
      </w:r>
      <w:r w:rsidR="00EA211E" w:rsidRPr="005910FD">
        <w:rPr>
          <w:rFonts w:ascii="Calibri" w:hAnsi="Calibri" w:cs="Arial"/>
          <w:color w:val="1A1A1A"/>
          <w:sz w:val="22"/>
        </w:rPr>
        <w:t>was a recent grad</w:t>
      </w:r>
      <w:r w:rsidR="00232D4F">
        <w:rPr>
          <w:rFonts w:ascii="Calibri" w:hAnsi="Calibri" w:cs="Arial"/>
          <w:color w:val="1A1A1A"/>
          <w:sz w:val="22"/>
        </w:rPr>
        <w:t xml:space="preserve"> </w:t>
      </w:r>
      <w:r w:rsidR="00EA211E" w:rsidRPr="005910FD">
        <w:rPr>
          <w:rFonts w:ascii="Calibri" w:hAnsi="Calibri" w:cs="Arial"/>
          <w:color w:val="1A1A1A"/>
          <w:sz w:val="22"/>
        </w:rPr>
        <w:t>with a love of</w:t>
      </w:r>
      <w:r w:rsidR="00232D4F">
        <w:rPr>
          <w:rFonts w:ascii="Calibri" w:hAnsi="Calibri" w:cs="Arial"/>
          <w:color w:val="1A1A1A"/>
          <w:sz w:val="22"/>
        </w:rPr>
        <w:t xml:space="preserve"> </w:t>
      </w:r>
      <w:r w:rsidR="00EA211E" w:rsidRPr="005910FD">
        <w:rPr>
          <w:rFonts w:ascii="Calibri" w:hAnsi="Calibri" w:cs="Arial"/>
          <w:color w:val="1A1A1A"/>
          <w:sz w:val="22"/>
        </w:rPr>
        <w:t>video games and action</w:t>
      </w:r>
      <w:r w:rsidR="00232D4F">
        <w:rPr>
          <w:rFonts w:ascii="Calibri" w:hAnsi="Calibri" w:cs="Arial"/>
          <w:color w:val="1A1A1A"/>
          <w:sz w:val="22"/>
        </w:rPr>
        <w:t xml:space="preserve"> </w:t>
      </w:r>
      <w:r w:rsidR="00EA211E" w:rsidRPr="005910FD">
        <w:rPr>
          <w:rFonts w:ascii="Calibri" w:hAnsi="Calibri" w:cs="Arial"/>
          <w:color w:val="1A1A1A"/>
          <w:sz w:val="22"/>
        </w:rPr>
        <w:t>movies when he decided to embark on a</w:t>
      </w:r>
      <w:r w:rsidR="00232D4F">
        <w:rPr>
          <w:rFonts w:ascii="Calibri" w:hAnsi="Calibri" w:cs="Arial"/>
          <w:color w:val="1A1A1A"/>
          <w:sz w:val="22"/>
        </w:rPr>
        <w:t xml:space="preserve"> “crash course in manhood.” With </w:t>
      </w:r>
      <w:r w:rsidR="00EA211E" w:rsidRPr="005910FD">
        <w:rPr>
          <w:rFonts w:ascii="Calibri" w:hAnsi="Calibri" w:cs="Arial"/>
          <w:color w:val="1A1A1A"/>
          <w:sz w:val="22"/>
        </w:rPr>
        <w:t>a motorcycle and a video camera, he set off on</w:t>
      </w:r>
      <w:r w:rsidR="00232D4F">
        <w:rPr>
          <w:rFonts w:ascii="Calibri" w:hAnsi="Calibri" w:cs="Arial"/>
          <w:color w:val="1A1A1A"/>
          <w:sz w:val="22"/>
        </w:rPr>
        <w:t xml:space="preserve"> a life-changing </w:t>
      </w:r>
      <w:r w:rsidR="00EA211E" w:rsidRPr="005910FD">
        <w:rPr>
          <w:rFonts w:ascii="Calibri" w:hAnsi="Calibri" w:cs="Arial"/>
          <w:color w:val="1A1A1A"/>
          <w:sz w:val="22"/>
        </w:rPr>
        <w:t>35,000-mile</w:t>
      </w:r>
      <w:r w:rsidR="00232D4F">
        <w:rPr>
          <w:rFonts w:ascii="Calibri" w:hAnsi="Calibri" w:cs="Arial"/>
          <w:color w:val="1A1A1A"/>
          <w:sz w:val="22"/>
        </w:rPr>
        <w:t xml:space="preserve"> odyssey </w:t>
      </w:r>
      <w:r w:rsidR="00EA211E" w:rsidRPr="005910FD">
        <w:rPr>
          <w:rFonts w:ascii="Calibri" w:hAnsi="Calibri" w:cs="Arial"/>
          <w:color w:val="1A1A1A"/>
          <w:sz w:val="22"/>
        </w:rPr>
        <w:t>across North Africa and the Middle East that</w:t>
      </w:r>
      <w:r w:rsidR="00232D4F">
        <w:rPr>
          <w:rFonts w:ascii="Calibri" w:hAnsi="Calibri" w:cs="Arial"/>
          <w:color w:val="1A1A1A"/>
          <w:sz w:val="22"/>
        </w:rPr>
        <w:t xml:space="preserve"> </w:t>
      </w:r>
      <w:r w:rsidR="00EA211E" w:rsidRPr="005910FD">
        <w:rPr>
          <w:rFonts w:ascii="Calibri" w:hAnsi="Calibri" w:cs="Arial"/>
          <w:color w:val="1A1A1A"/>
          <w:sz w:val="22"/>
        </w:rPr>
        <w:t>led to h</w:t>
      </w:r>
      <w:r w:rsidR="00232D4F">
        <w:rPr>
          <w:rFonts w:ascii="Calibri" w:hAnsi="Calibri" w:cs="Arial"/>
          <w:color w:val="1A1A1A"/>
          <w:sz w:val="22"/>
        </w:rPr>
        <w:t xml:space="preserve">is participation in the 2011 Libyan revolution against </w:t>
      </w:r>
      <w:r w:rsidR="00EA211E" w:rsidRPr="005910FD">
        <w:rPr>
          <w:rFonts w:ascii="Calibri" w:hAnsi="Calibri" w:cs="Arial"/>
          <w:color w:val="1A1A1A"/>
          <w:sz w:val="22"/>
        </w:rPr>
        <w:t>Muammar Gaddafi and six-month imprisonment in Libya.</w:t>
      </w:r>
    </w:p>
    <w:p w:rsidR="00F124A0" w:rsidRPr="005B585F" w:rsidRDefault="00F124A0" w:rsidP="005910FD">
      <w:pPr>
        <w:spacing w:after="0" w:line="240" w:lineRule="auto"/>
        <w:rPr>
          <w:rFonts w:asciiTheme="minorHAnsi" w:eastAsia="Times New Roman" w:hAnsiTheme="minorHAnsi" w:cs="Times New Roman"/>
          <w:color w:val="000000"/>
          <w:sz w:val="20"/>
          <w:szCs w:val="20"/>
        </w:rPr>
      </w:pPr>
    </w:p>
    <w:p w:rsidR="007F6DFE" w:rsidRPr="005910FD" w:rsidRDefault="00EA211E" w:rsidP="005910FD">
      <w:pPr>
        <w:widowControl w:val="0"/>
        <w:autoSpaceDE w:val="0"/>
        <w:autoSpaceDN w:val="0"/>
        <w:adjustRightInd w:val="0"/>
        <w:spacing w:after="0" w:line="240" w:lineRule="auto"/>
        <w:rPr>
          <w:rFonts w:ascii="Calibri" w:hAnsi="Calibri" w:cs="Arial"/>
          <w:color w:val="1A1A1A"/>
          <w:sz w:val="22"/>
        </w:rPr>
      </w:pPr>
      <w:r w:rsidRPr="005910FD">
        <w:rPr>
          <w:rFonts w:ascii="Calibri" w:hAnsi="Calibri" w:cs="Arial"/>
          <w:color w:val="1A1A1A"/>
          <w:sz w:val="22"/>
        </w:rPr>
        <w:t>As VanDyke worked to reshape himself, he also helped create</w:t>
      </w:r>
      <w:r w:rsidR="00232D4F">
        <w:rPr>
          <w:rFonts w:ascii="Calibri" w:hAnsi="Calibri" w:cs="Arial"/>
          <w:color w:val="1A1A1A"/>
          <w:sz w:val="22"/>
        </w:rPr>
        <w:t xml:space="preserve"> </w:t>
      </w:r>
      <w:r w:rsidRPr="005910FD">
        <w:rPr>
          <w:rFonts w:ascii="Calibri" w:hAnsi="Calibri" w:cs="Arial"/>
          <w:color w:val="1A1A1A"/>
          <w:sz w:val="22"/>
        </w:rPr>
        <w:t>a</w:t>
      </w:r>
      <w:r w:rsidR="00232D4F">
        <w:rPr>
          <w:rFonts w:ascii="Calibri" w:hAnsi="Calibri" w:cs="Arial"/>
          <w:color w:val="1A1A1A"/>
          <w:sz w:val="22"/>
        </w:rPr>
        <w:t xml:space="preserve"> </w:t>
      </w:r>
      <w:r w:rsidRPr="005910FD">
        <w:rPr>
          <w:rFonts w:ascii="Calibri" w:hAnsi="Calibri" w:cs="Arial"/>
          <w:color w:val="1A1A1A"/>
          <w:sz w:val="22"/>
        </w:rPr>
        <w:t>stunning portrait</w:t>
      </w:r>
      <w:r w:rsidR="00232D4F">
        <w:rPr>
          <w:rFonts w:ascii="Calibri" w:hAnsi="Calibri" w:cs="Arial"/>
          <w:color w:val="1A1A1A"/>
          <w:sz w:val="22"/>
        </w:rPr>
        <w:t xml:space="preserve"> </w:t>
      </w:r>
      <w:r w:rsidRPr="005910FD">
        <w:rPr>
          <w:rFonts w:ascii="Calibri" w:hAnsi="Calibri" w:cs="Arial"/>
          <w:color w:val="1A1A1A"/>
          <w:sz w:val="22"/>
        </w:rPr>
        <w:t>of</w:t>
      </w:r>
      <w:r w:rsidR="00232D4F">
        <w:rPr>
          <w:rFonts w:ascii="Calibri" w:hAnsi="Calibri" w:cs="Arial"/>
          <w:color w:val="1A1A1A"/>
          <w:sz w:val="22"/>
        </w:rPr>
        <w:t xml:space="preserve"> </w:t>
      </w:r>
      <w:r w:rsidRPr="005910FD">
        <w:rPr>
          <w:rFonts w:ascii="Calibri" w:hAnsi="Calibri" w:cs="Arial"/>
          <w:color w:val="1A1A1A"/>
          <w:sz w:val="22"/>
        </w:rPr>
        <w:t>how the ever-present cameras in our</w:t>
      </w:r>
      <w:r w:rsidR="00232D4F">
        <w:rPr>
          <w:rFonts w:ascii="Calibri" w:hAnsi="Calibri" w:cs="Arial"/>
          <w:color w:val="1A1A1A"/>
          <w:sz w:val="22"/>
        </w:rPr>
        <w:t xml:space="preserve"> </w:t>
      </w:r>
      <w:r w:rsidRPr="005910FD">
        <w:rPr>
          <w:rFonts w:ascii="Calibri" w:hAnsi="Calibri" w:cs="Arial"/>
          <w:color w:val="1A1A1A"/>
          <w:sz w:val="22"/>
        </w:rPr>
        <w:t>“selfie society” not only</w:t>
      </w:r>
      <w:r w:rsidR="00232D4F">
        <w:rPr>
          <w:rFonts w:ascii="Calibri" w:hAnsi="Calibri" w:cs="Arial"/>
          <w:color w:val="1A1A1A"/>
          <w:sz w:val="22"/>
        </w:rPr>
        <w:t xml:space="preserve"> </w:t>
      </w:r>
      <w:r w:rsidRPr="005910FD">
        <w:rPr>
          <w:rFonts w:ascii="Calibri" w:hAnsi="Calibri" w:cs="Arial"/>
          <w:color w:val="1A1A1A"/>
          <w:sz w:val="22"/>
        </w:rPr>
        <w:t>record our lives,</w:t>
      </w:r>
      <w:r w:rsidR="00232D4F">
        <w:rPr>
          <w:rFonts w:ascii="Calibri" w:hAnsi="Calibri" w:cs="Arial"/>
          <w:color w:val="1A1A1A"/>
          <w:sz w:val="22"/>
        </w:rPr>
        <w:t xml:space="preserve"> but also craft </w:t>
      </w:r>
      <w:r w:rsidRPr="005910FD">
        <w:rPr>
          <w:rFonts w:ascii="Calibri" w:hAnsi="Calibri" w:cs="Arial"/>
          <w:color w:val="1A1A1A"/>
          <w:sz w:val="22"/>
        </w:rPr>
        <w:t>who we become.</w:t>
      </w:r>
    </w:p>
    <w:p w:rsidR="00F124A0" w:rsidRPr="005B585F" w:rsidRDefault="00F124A0" w:rsidP="005910FD">
      <w:pPr>
        <w:spacing w:after="0" w:line="240" w:lineRule="auto"/>
        <w:rPr>
          <w:rFonts w:asciiTheme="minorHAnsi" w:eastAsia="Times New Roman" w:hAnsiTheme="minorHAnsi" w:cs="Times New Roman"/>
          <w:color w:val="000000"/>
          <w:sz w:val="20"/>
          <w:szCs w:val="20"/>
        </w:rPr>
      </w:pPr>
    </w:p>
    <w:p w:rsidR="00C15D92" w:rsidRDefault="004D2429" w:rsidP="005910FD">
      <w:pPr>
        <w:numPr>
          <w:ins w:id="0" w:author="Unknown"/>
        </w:numPr>
        <w:spacing w:after="0" w:line="240" w:lineRule="auto"/>
        <w:rPr>
          <w:rFonts w:asciiTheme="minorHAnsi" w:eastAsia="Times New Roman" w:hAnsiTheme="minorHAnsi" w:cs="Times New Roman"/>
          <w:b/>
          <w:sz w:val="22"/>
        </w:rPr>
      </w:pPr>
      <w:r w:rsidRPr="005910FD">
        <w:rPr>
          <w:rFonts w:asciiTheme="minorHAnsi" w:eastAsia="Times New Roman" w:hAnsiTheme="minorHAnsi" w:cs="Times New Roman"/>
          <w:color w:val="000000"/>
          <w:sz w:val="22"/>
        </w:rPr>
        <w:t>Two-time Oscar</w:t>
      </w:r>
      <w:r w:rsidRPr="005910FD">
        <w:rPr>
          <w:rFonts w:asciiTheme="minorHAnsi" w:eastAsia="Times New Roman" w:hAnsiTheme="minorHAnsi" w:cs="Times New Roman"/>
          <w:color w:val="000000"/>
          <w:sz w:val="22"/>
          <w:vertAlign w:val="superscript"/>
        </w:rPr>
        <w:t>®</w:t>
      </w:r>
      <w:r w:rsidRPr="005910FD">
        <w:rPr>
          <w:rFonts w:asciiTheme="minorHAnsi" w:eastAsia="Times New Roman" w:hAnsiTheme="minorHAnsi" w:cs="Times New Roman"/>
          <w:color w:val="000000"/>
          <w:sz w:val="22"/>
        </w:rPr>
        <w:t xml:space="preserve"> nominee </w:t>
      </w:r>
      <w:r w:rsidR="003A2E54" w:rsidRPr="005910FD">
        <w:rPr>
          <w:rFonts w:asciiTheme="minorHAnsi" w:eastAsia="Times New Roman" w:hAnsiTheme="minorHAnsi" w:cs="Times New Roman"/>
          <w:color w:val="000000"/>
          <w:sz w:val="22"/>
        </w:rPr>
        <w:t>Marshall Curry</w:t>
      </w:r>
      <w:r w:rsidR="000E6853" w:rsidRPr="005910FD">
        <w:rPr>
          <w:rFonts w:asciiTheme="minorHAnsi" w:eastAsia="Times New Roman" w:hAnsiTheme="minorHAnsi" w:cs="Times New Roman"/>
          <w:color w:val="000000"/>
          <w:sz w:val="22"/>
        </w:rPr>
        <w:t>, celebrating his 10</w:t>
      </w:r>
      <w:r w:rsidR="00C96A2C" w:rsidRPr="005910FD">
        <w:rPr>
          <w:rFonts w:asciiTheme="minorHAnsi" w:eastAsia="Times New Roman" w:hAnsiTheme="minorHAnsi" w:cs="Times New Roman"/>
          <w:color w:val="000000"/>
          <w:sz w:val="22"/>
        </w:rPr>
        <w:t xml:space="preserve">th </w:t>
      </w:r>
      <w:r w:rsidR="000E6853" w:rsidRPr="005910FD">
        <w:rPr>
          <w:rFonts w:asciiTheme="minorHAnsi" w:eastAsia="Times New Roman" w:hAnsiTheme="minorHAnsi" w:cs="Times New Roman"/>
          <w:color w:val="000000"/>
          <w:sz w:val="22"/>
        </w:rPr>
        <w:t xml:space="preserve">anniversary with </w:t>
      </w:r>
      <w:r w:rsidR="000E6853" w:rsidRPr="005910FD">
        <w:rPr>
          <w:rFonts w:asciiTheme="minorHAnsi" w:eastAsia="Times New Roman" w:hAnsiTheme="minorHAnsi" w:cs="Times New Roman"/>
          <w:b/>
          <w:color w:val="000000"/>
          <w:sz w:val="22"/>
        </w:rPr>
        <w:t>POV</w:t>
      </w:r>
      <w:r w:rsidR="000E6853" w:rsidRPr="005910FD">
        <w:rPr>
          <w:rFonts w:asciiTheme="minorHAnsi" w:eastAsia="Times New Roman" w:hAnsiTheme="minorHAnsi" w:cs="Times New Roman"/>
          <w:color w:val="000000"/>
          <w:sz w:val="22"/>
        </w:rPr>
        <w:t>,</w:t>
      </w:r>
      <w:r w:rsidR="003A2E54" w:rsidRPr="005910FD">
        <w:rPr>
          <w:rFonts w:asciiTheme="minorHAnsi" w:eastAsia="Times New Roman" w:hAnsiTheme="minorHAnsi" w:cs="Times New Roman"/>
          <w:color w:val="000000"/>
          <w:sz w:val="22"/>
        </w:rPr>
        <w:t xml:space="preserve"> tells </w:t>
      </w:r>
      <w:r w:rsidR="00CF1E5B" w:rsidRPr="005910FD">
        <w:rPr>
          <w:rFonts w:asciiTheme="minorHAnsi" w:eastAsia="Times New Roman" w:hAnsiTheme="minorHAnsi" w:cs="Times New Roman"/>
          <w:color w:val="000000"/>
          <w:sz w:val="22"/>
        </w:rPr>
        <w:t>Van</w:t>
      </w:r>
      <w:r w:rsidR="003A2E54" w:rsidRPr="005910FD">
        <w:rPr>
          <w:rFonts w:asciiTheme="minorHAnsi" w:eastAsia="Times New Roman" w:hAnsiTheme="minorHAnsi" w:cs="Times New Roman"/>
          <w:color w:val="000000"/>
          <w:sz w:val="22"/>
        </w:rPr>
        <w:t>Dyke’s</w:t>
      </w:r>
      <w:r w:rsidR="000E6853" w:rsidRPr="005910FD">
        <w:rPr>
          <w:rFonts w:asciiTheme="minorHAnsi" w:eastAsia="Times New Roman" w:hAnsiTheme="minorHAnsi" w:cs="Times New Roman"/>
          <w:color w:val="000000"/>
          <w:sz w:val="22"/>
        </w:rPr>
        <w:t xml:space="preserve"> amazing</w:t>
      </w:r>
      <w:r w:rsidRPr="005910FD">
        <w:rPr>
          <w:rFonts w:asciiTheme="minorHAnsi" w:eastAsia="Times New Roman" w:hAnsiTheme="minorHAnsi" w:cs="Times New Roman"/>
          <w:color w:val="000000"/>
          <w:sz w:val="22"/>
        </w:rPr>
        <w:t xml:space="preserve"> story in </w:t>
      </w:r>
      <w:r w:rsidR="003A2E54" w:rsidRPr="005910FD">
        <w:rPr>
          <w:rFonts w:asciiTheme="minorHAnsi" w:eastAsia="Times New Roman" w:hAnsiTheme="minorHAnsi" w:cs="Times New Roman"/>
          <w:b/>
          <w:color w:val="000000"/>
          <w:sz w:val="22"/>
        </w:rPr>
        <w:t>Point and Shoot</w:t>
      </w:r>
      <w:r w:rsidRPr="005910FD">
        <w:rPr>
          <w:rFonts w:asciiTheme="minorHAnsi" w:eastAsia="Times New Roman" w:hAnsiTheme="minorHAnsi" w:cs="Times New Roman"/>
          <w:color w:val="000000"/>
          <w:sz w:val="22"/>
        </w:rPr>
        <w:t>,</w:t>
      </w:r>
      <w:r w:rsidR="003A2E54" w:rsidRPr="005910FD">
        <w:rPr>
          <w:rFonts w:asciiTheme="minorHAnsi" w:eastAsia="Times New Roman" w:hAnsiTheme="minorHAnsi" w:cs="Times New Roman"/>
          <w:color w:val="000000"/>
          <w:sz w:val="22"/>
        </w:rPr>
        <w:t xml:space="preserve"> </w:t>
      </w:r>
      <w:r w:rsidR="000E6853" w:rsidRPr="005910FD">
        <w:rPr>
          <w:rFonts w:asciiTheme="minorHAnsi" w:eastAsia="Times New Roman" w:hAnsiTheme="minorHAnsi" w:cs="Times New Roman"/>
          <w:color w:val="000000"/>
          <w:sz w:val="22"/>
        </w:rPr>
        <w:t>premiering</w:t>
      </w:r>
      <w:r w:rsidR="00CF1E5B" w:rsidRPr="005910FD">
        <w:rPr>
          <w:rFonts w:asciiTheme="minorHAnsi" w:eastAsia="Times New Roman" w:hAnsiTheme="minorHAnsi" w:cs="Times New Roman"/>
          <w:color w:val="000000"/>
          <w:sz w:val="22"/>
        </w:rPr>
        <w:t xml:space="preserve"> </w:t>
      </w:r>
      <w:r w:rsidR="004D610E" w:rsidRPr="005910FD">
        <w:rPr>
          <w:rFonts w:asciiTheme="minorHAnsi" w:eastAsia="Times New Roman" w:hAnsiTheme="minorHAnsi" w:cs="Times New Roman"/>
          <w:b/>
          <w:color w:val="000000"/>
          <w:sz w:val="22"/>
        </w:rPr>
        <w:t xml:space="preserve">Monday, Aug. </w:t>
      </w:r>
      <w:r w:rsidR="00313DFD" w:rsidRPr="005910FD">
        <w:rPr>
          <w:rFonts w:asciiTheme="minorHAnsi" w:eastAsia="Times New Roman" w:hAnsiTheme="minorHAnsi" w:cs="Times New Roman"/>
          <w:b/>
          <w:color w:val="000000"/>
          <w:sz w:val="22"/>
        </w:rPr>
        <w:t>24</w:t>
      </w:r>
      <w:r w:rsidR="00C15D92">
        <w:rPr>
          <w:rFonts w:asciiTheme="minorHAnsi" w:eastAsia="Times New Roman" w:hAnsiTheme="minorHAnsi" w:cs="Times New Roman"/>
          <w:b/>
          <w:color w:val="000000"/>
          <w:sz w:val="22"/>
        </w:rPr>
        <w:t>, 2015</w:t>
      </w:r>
      <w:r w:rsidR="00313DFD" w:rsidRPr="005910FD">
        <w:rPr>
          <w:rFonts w:asciiTheme="minorHAnsi" w:eastAsia="Times New Roman" w:hAnsiTheme="minorHAnsi" w:cs="Times New Roman"/>
          <w:color w:val="000000"/>
          <w:sz w:val="22"/>
        </w:rPr>
        <w:t xml:space="preserve"> at 10 p.m.</w:t>
      </w:r>
      <w:r w:rsidRPr="005910FD">
        <w:rPr>
          <w:rFonts w:asciiTheme="minorHAnsi" w:eastAsia="Times New Roman" w:hAnsiTheme="minorHAnsi" w:cs="Times New Roman"/>
          <w:color w:val="000000"/>
          <w:sz w:val="22"/>
        </w:rPr>
        <w:t xml:space="preserve"> on PBS</w:t>
      </w:r>
      <w:r w:rsidR="00313DFD" w:rsidRPr="005910FD">
        <w:rPr>
          <w:rFonts w:asciiTheme="minorHAnsi" w:eastAsia="Times New Roman" w:hAnsiTheme="minorHAnsi" w:cs="Times New Roman"/>
          <w:color w:val="000000"/>
          <w:sz w:val="22"/>
        </w:rPr>
        <w:t xml:space="preserve"> (check local listings)</w:t>
      </w:r>
      <w:r w:rsidR="000E6853" w:rsidRPr="005910FD">
        <w:rPr>
          <w:rFonts w:asciiTheme="minorHAnsi" w:eastAsia="Times New Roman" w:hAnsiTheme="minorHAnsi" w:cs="Times New Roman"/>
          <w:color w:val="000000"/>
          <w:sz w:val="22"/>
        </w:rPr>
        <w:t>.</w:t>
      </w:r>
      <w:r w:rsidR="00CF1E5B" w:rsidRPr="005910FD">
        <w:rPr>
          <w:rFonts w:asciiTheme="minorHAnsi" w:eastAsia="Times New Roman" w:hAnsiTheme="minorHAnsi" w:cs="Times New Roman"/>
          <w:color w:val="000000"/>
          <w:sz w:val="22"/>
        </w:rPr>
        <w:t xml:space="preserve"> </w:t>
      </w:r>
      <w:r w:rsidR="000D1D1F" w:rsidRPr="005910FD">
        <w:rPr>
          <w:rFonts w:asciiTheme="minorHAnsi" w:eastAsia="Times New Roman" w:hAnsiTheme="minorHAnsi" w:cs="Times New Roman"/>
          <w:color w:val="000000"/>
          <w:sz w:val="22"/>
        </w:rPr>
        <w:t>Winner of the Best Documentary Feature Award</w:t>
      </w:r>
      <w:r w:rsidR="000D1D1F" w:rsidRPr="005910FD">
        <w:rPr>
          <w:rFonts w:asciiTheme="minorHAnsi" w:eastAsia="Times New Roman" w:hAnsiTheme="minorHAnsi" w:cs="Times New Roman"/>
          <w:i/>
          <w:color w:val="000000"/>
          <w:sz w:val="22"/>
        </w:rPr>
        <w:t xml:space="preserve"> </w:t>
      </w:r>
      <w:r w:rsidR="008B2A61" w:rsidRPr="005910FD">
        <w:rPr>
          <w:rFonts w:asciiTheme="minorHAnsi" w:eastAsia="Times New Roman" w:hAnsiTheme="minorHAnsi" w:cs="Times New Roman"/>
          <w:color w:val="000000"/>
          <w:sz w:val="22"/>
        </w:rPr>
        <w:t>at the 2014 Tribeca Film Festival,</w:t>
      </w:r>
      <w:r w:rsidRPr="005910FD">
        <w:rPr>
          <w:rFonts w:asciiTheme="minorHAnsi" w:eastAsia="Times New Roman" w:hAnsiTheme="minorHAnsi" w:cs="Times New Roman"/>
          <w:color w:val="000000"/>
          <w:sz w:val="22"/>
        </w:rPr>
        <w:t xml:space="preserve"> </w:t>
      </w:r>
      <w:r w:rsidR="00501494" w:rsidRPr="00232D4F">
        <w:rPr>
          <w:rFonts w:asciiTheme="minorHAnsi" w:eastAsia="Times New Roman" w:hAnsiTheme="minorHAnsi" w:cs="Times New Roman"/>
          <w:b/>
          <w:sz w:val="22"/>
        </w:rPr>
        <w:t>Point and Shoot</w:t>
      </w:r>
      <w:r w:rsidR="00501494" w:rsidRPr="00232D4F">
        <w:rPr>
          <w:rFonts w:asciiTheme="minorHAnsi" w:eastAsia="Times New Roman" w:hAnsiTheme="minorHAnsi" w:cs="Times New Roman"/>
          <w:sz w:val="22"/>
        </w:rPr>
        <w:t xml:space="preserve"> is </w:t>
      </w:r>
      <w:r w:rsidR="00313DFD" w:rsidRPr="00232D4F">
        <w:rPr>
          <w:rFonts w:asciiTheme="minorHAnsi" w:eastAsia="Times New Roman" w:hAnsiTheme="minorHAnsi" w:cs="Times New Roman"/>
          <w:sz w:val="22"/>
        </w:rPr>
        <w:t>Curry’s fourth</w:t>
      </w:r>
      <w:r w:rsidRPr="00232D4F">
        <w:rPr>
          <w:rFonts w:asciiTheme="minorHAnsi" w:eastAsia="Times New Roman" w:hAnsiTheme="minorHAnsi" w:cs="Times New Roman"/>
          <w:sz w:val="22"/>
        </w:rPr>
        <w:t xml:space="preserve"> film with POV</w:t>
      </w:r>
      <w:r w:rsidR="00DE6921" w:rsidRPr="00232D4F">
        <w:rPr>
          <w:rFonts w:asciiTheme="minorHAnsi" w:eastAsia="Times New Roman" w:hAnsiTheme="minorHAnsi" w:cs="Times New Roman"/>
          <w:sz w:val="22"/>
        </w:rPr>
        <w:t>; two of his previous POV films</w:t>
      </w:r>
      <w:r w:rsidR="00C96A2C" w:rsidRPr="00232D4F">
        <w:rPr>
          <w:rFonts w:ascii="Calibri" w:eastAsia="Times New Roman" w:hAnsi="Calibri" w:cs="Times New Roman"/>
          <w:sz w:val="22"/>
        </w:rPr>
        <w:t>—</w:t>
      </w:r>
      <w:r w:rsidR="00313DFD" w:rsidRPr="00232D4F">
        <w:rPr>
          <w:rFonts w:asciiTheme="minorHAnsi" w:eastAsia="Times New Roman" w:hAnsiTheme="minorHAnsi" w:cs="Times New Roman"/>
          <w:b/>
          <w:sz w:val="22"/>
        </w:rPr>
        <w:t>Street Fight</w:t>
      </w:r>
      <w:r w:rsidRPr="00232D4F">
        <w:rPr>
          <w:rFonts w:asciiTheme="minorHAnsi" w:eastAsia="Times New Roman" w:hAnsiTheme="minorHAnsi" w:cs="Times New Roman"/>
          <w:sz w:val="22"/>
        </w:rPr>
        <w:t xml:space="preserve"> and </w:t>
      </w:r>
      <w:r w:rsidR="00687593" w:rsidRPr="00232D4F">
        <w:rPr>
          <w:rFonts w:asciiTheme="minorHAnsi" w:eastAsia="Times New Roman" w:hAnsiTheme="minorHAnsi" w:cs="Times New Roman"/>
          <w:b/>
          <w:sz w:val="22"/>
        </w:rPr>
        <w:t xml:space="preserve">If a Tree Falls: </w:t>
      </w:r>
    </w:p>
    <w:p w:rsidR="000D020C" w:rsidRDefault="00687593" w:rsidP="005910FD">
      <w:pPr>
        <w:spacing w:after="0" w:line="240" w:lineRule="auto"/>
        <w:rPr>
          <w:rFonts w:asciiTheme="minorHAnsi" w:eastAsia="Times New Roman" w:hAnsiTheme="minorHAnsi" w:cs="Times New Roman"/>
          <w:color w:val="000000"/>
          <w:sz w:val="22"/>
        </w:rPr>
      </w:pPr>
      <w:bookmarkStart w:id="1" w:name="_GoBack"/>
      <w:bookmarkEnd w:id="1"/>
      <w:r w:rsidRPr="00232D4F">
        <w:rPr>
          <w:rFonts w:asciiTheme="minorHAnsi" w:eastAsia="Times New Roman" w:hAnsiTheme="minorHAnsi" w:cs="Times New Roman"/>
          <w:b/>
          <w:sz w:val="22"/>
        </w:rPr>
        <w:t>A Story of the Earth Liberation Front</w:t>
      </w:r>
      <w:r w:rsidRPr="00232D4F">
        <w:rPr>
          <w:rFonts w:ascii="Times" w:hAnsi="Times"/>
          <w:b/>
          <w:sz w:val="22"/>
        </w:rPr>
        <w:t xml:space="preserve"> </w:t>
      </w:r>
      <w:r w:rsidR="00C96A2C" w:rsidRPr="00232D4F">
        <w:rPr>
          <w:rFonts w:ascii="Calibri" w:eastAsia="Times New Roman" w:hAnsi="Calibri" w:cs="Times New Roman"/>
          <w:sz w:val="22"/>
        </w:rPr>
        <w:t>—</w:t>
      </w:r>
      <w:proofErr w:type="gramStart"/>
      <w:r w:rsidR="00313DFD" w:rsidRPr="00232D4F">
        <w:rPr>
          <w:rFonts w:asciiTheme="minorHAnsi" w:eastAsia="Times New Roman" w:hAnsiTheme="minorHAnsi" w:cs="Times New Roman"/>
          <w:sz w:val="22"/>
        </w:rPr>
        <w:t>were</w:t>
      </w:r>
      <w:proofErr w:type="gramEnd"/>
      <w:r w:rsidR="00313DFD" w:rsidRPr="00232D4F">
        <w:rPr>
          <w:rFonts w:asciiTheme="minorHAnsi" w:eastAsia="Times New Roman" w:hAnsiTheme="minorHAnsi" w:cs="Times New Roman"/>
          <w:sz w:val="22"/>
        </w:rPr>
        <w:t xml:space="preserve"> nominated for Academy Awards.</w:t>
      </w:r>
      <w:r w:rsidR="001712F6" w:rsidRPr="005910FD">
        <w:rPr>
          <w:rFonts w:asciiTheme="minorHAnsi" w:eastAsia="Times New Roman" w:hAnsiTheme="minorHAnsi" w:cs="Times New Roman"/>
          <w:color w:val="000000"/>
          <w:sz w:val="22"/>
        </w:rPr>
        <w:t xml:space="preserve"> </w:t>
      </w:r>
    </w:p>
    <w:p w:rsidR="005910FD" w:rsidRPr="005B585F" w:rsidRDefault="005910FD" w:rsidP="005910FD">
      <w:pPr>
        <w:spacing w:after="0" w:line="240" w:lineRule="auto"/>
        <w:rPr>
          <w:rFonts w:asciiTheme="minorHAnsi" w:eastAsia="Times New Roman" w:hAnsiTheme="minorHAnsi" w:cs="Times New Roman"/>
          <w:color w:val="000000"/>
          <w:sz w:val="20"/>
          <w:szCs w:val="20"/>
        </w:rPr>
      </w:pPr>
    </w:p>
    <w:p w:rsidR="000D020C" w:rsidRPr="005910FD" w:rsidRDefault="00687593" w:rsidP="005910FD">
      <w:pPr>
        <w:autoSpaceDE w:val="0"/>
        <w:autoSpaceDN w:val="0"/>
        <w:adjustRightInd w:val="0"/>
        <w:spacing w:after="0" w:line="240" w:lineRule="auto"/>
        <w:rPr>
          <w:rFonts w:asciiTheme="minorHAnsi" w:eastAsia="Times New Roman" w:hAnsiTheme="minorHAnsi" w:cs="Times New Roman"/>
          <w:color w:val="000000"/>
          <w:sz w:val="22"/>
        </w:rPr>
      </w:pPr>
      <w:r w:rsidRPr="005910FD">
        <w:rPr>
          <w:rFonts w:asciiTheme="minorHAnsi" w:eastAsia="Times New Roman" w:hAnsiTheme="minorHAnsi" w:cs="Times New Roman"/>
          <w:color w:val="000000"/>
          <w:sz w:val="22"/>
        </w:rPr>
        <w:t>Drawing from more than 100 hours of VanDyke’s action-packed travel videos, Curry</w:t>
      </w:r>
      <w:r w:rsidR="00232D4F">
        <w:rPr>
          <w:rFonts w:asciiTheme="minorHAnsi" w:eastAsia="Times New Roman" w:hAnsiTheme="minorHAnsi" w:cs="Times New Roman"/>
          <w:color w:val="000000"/>
          <w:sz w:val="22"/>
        </w:rPr>
        <w:t xml:space="preserve"> </w:t>
      </w:r>
      <w:r w:rsidRPr="005910FD">
        <w:rPr>
          <w:rFonts w:asciiTheme="minorHAnsi" w:eastAsia="Times New Roman" w:hAnsiTheme="minorHAnsi" w:cs="Times New Roman"/>
          <w:color w:val="000000"/>
          <w:sz w:val="22"/>
        </w:rPr>
        <w:t>(with full creative independ</w:t>
      </w:r>
      <w:r w:rsidR="00232D4F">
        <w:rPr>
          <w:rFonts w:asciiTheme="minorHAnsi" w:eastAsia="Times New Roman" w:hAnsiTheme="minorHAnsi" w:cs="Times New Roman"/>
          <w:color w:val="000000"/>
          <w:sz w:val="22"/>
        </w:rPr>
        <w:t xml:space="preserve">ence in the making of the film) </w:t>
      </w:r>
      <w:r w:rsidRPr="005910FD">
        <w:rPr>
          <w:rFonts w:asciiTheme="minorHAnsi" w:eastAsia="Times New Roman" w:hAnsiTheme="minorHAnsi" w:cs="Times New Roman"/>
          <w:color w:val="000000"/>
          <w:sz w:val="22"/>
        </w:rPr>
        <w:t>has created a</w:t>
      </w:r>
      <w:r w:rsidR="00232D4F">
        <w:rPr>
          <w:rFonts w:asciiTheme="minorHAnsi" w:eastAsia="Times New Roman" w:hAnsiTheme="minorHAnsi" w:cs="Times New Roman"/>
          <w:color w:val="000000"/>
          <w:sz w:val="22"/>
        </w:rPr>
        <w:t xml:space="preserve"> riveting film that asks thorny </w:t>
      </w:r>
      <w:r w:rsidRPr="005910FD">
        <w:rPr>
          <w:rFonts w:asciiTheme="minorHAnsi" w:eastAsia="Times New Roman" w:hAnsiTheme="minorHAnsi" w:cs="Times New Roman"/>
          <w:color w:val="000000"/>
          <w:sz w:val="22"/>
        </w:rPr>
        <w:t>qu</w:t>
      </w:r>
      <w:r w:rsidR="00232D4F">
        <w:rPr>
          <w:rFonts w:asciiTheme="minorHAnsi" w:eastAsia="Times New Roman" w:hAnsiTheme="minorHAnsi" w:cs="Times New Roman"/>
          <w:color w:val="000000"/>
          <w:sz w:val="22"/>
        </w:rPr>
        <w:t xml:space="preserve">estions about manhood, personal </w:t>
      </w:r>
      <w:r w:rsidRPr="005910FD">
        <w:rPr>
          <w:rFonts w:asciiTheme="minorHAnsi" w:eastAsia="Times New Roman" w:hAnsiTheme="minorHAnsi" w:cs="Times New Roman"/>
          <w:color w:val="000000"/>
          <w:sz w:val="22"/>
        </w:rPr>
        <w:t>risk and the nature of war in the era of Facebook.</w:t>
      </w:r>
    </w:p>
    <w:p w:rsidR="00F3683A" w:rsidRPr="005B585F" w:rsidRDefault="00F3683A" w:rsidP="005910FD">
      <w:pPr>
        <w:spacing w:after="0" w:line="240" w:lineRule="auto"/>
        <w:rPr>
          <w:rFonts w:asciiTheme="minorHAnsi" w:eastAsia="Times New Roman" w:hAnsiTheme="minorHAnsi" w:cs="Times New Roman"/>
          <w:color w:val="000000"/>
          <w:sz w:val="20"/>
          <w:szCs w:val="20"/>
        </w:rPr>
      </w:pPr>
    </w:p>
    <w:p w:rsidR="007F6DFE" w:rsidRPr="005910FD" w:rsidRDefault="00EA2FBD" w:rsidP="005910FD">
      <w:pPr>
        <w:widowControl w:val="0"/>
        <w:autoSpaceDE w:val="0"/>
        <w:autoSpaceDN w:val="0"/>
        <w:adjustRightInd w:val="0"/>
        <w:spacing w:after="0" w:line="240" w:lineRule="auto"/>
        <w:rPr>
          <w:rFonts w:ascii="Arial" w:hAnsi="Arial" w:cs="Arial"/>
          <w:color w:val="1A1A1A"/>
          <w:sz w:val="22"/>
        </w:rPr>
      </w:pPr>
      <w:r w:rsidRPr="003E1441">
        <w:rPr>
          <w:rFonts w:asciiTheme="minorHAnsi" w:eastAsia="Times New Roman" w:hAnsiTheme="minorHAnsi" w:cs="Times New Roman"/>
          <w:color w:val="000000"/>
          <w:sz w:val="22"/>
        </w:rPr>
        <w:t xml:space="preserve">“My mother </w:t>
      </w:r>
      <w:r w:rsidR="00FF4748" w:rsidRPr="003E1441">
        <w:rPr>
          <w:rFonts w:asciiTheme="minorHAnsi" w:eastAsia="Times New Roman" w:hAnsiTheme="minorHAnsi" w:cs="Times New Roman"/>
          <w:color w:val="000000"/>
          <w:sz w:val="22"/>
        </w:rPr>
        <w:t>says that</w:t>
      </w:r>
      <w:r w:rsidRPr="005910FD">
        <w:rPr>
          <w:rFonts w:asciiTheme="minorHAnsi" w:eastAsia="Times New Roman" w:hAnsiTheme="minorHAnsi" w:cs="Times New Roman"/>
          <w:color w:val="000000"/>
          <w:sz w:val="22"/>
        </w:rPr>
        <w:t xml:space="preserve"> as a child I </w:t>
      </w:r>
      <w:r w:rsidR="00FF4748" w:rsidRPr="005910FD">
        <w:rPr>
          <w:rFonts w:asciiTheme="minorHAnsi" w:eastAsia="Times New Roman" w:hAnsiTheme="minorHAnsi" w:cs="Times New Roman"/>
          <w:color w:val="000000"/>
          <w:sz w:val="22"/>
        </w:rPr>
        <w:t xml:space="preserve">always </w:t>
      </w:r>
      <w:r w:rsidRPr="005910FD">
        <w:rPr>
          <w:rFonts w:asciiTheme="minorHAnsi" w:eastAsia="Times New Roman" w:hAnsiTheme="minorHAnsi" w:cs="Times New Roman"/>
          <w:color w:val="000000"/>
          <w:sz w:val="22"/>
        </w:rPr>
        <w:t>had a deep desire for adventure</w:t>
      </w:r>
      <w:r w:rsidR="00BF2EA5" w:rsidRPr="005910FD">
        <w:rPr>
          <w:rFonts w:asciiTheme="minorHAnsi" w:eastAsia="Times New Roman" w:hAnsiTheme="minorHAnsi" w:cs="Times New Roman"/>
          <w:color w:val="000000"/>
          <w:sz w:val="22"/>
        </w:rPr>
        <w:t>,” Van</w:t>
      </w:r>
      <w:r w:rsidR="008E4D3A" w:rsidRPr="005910FD">
        <w:rPr>
          <w:rFonts w:asciiTheme="minorHAnsi" w:eastAsia="Times New Roman" w:hAnsiTheme="minorHAnsi" w:cs="Times New Roman"/>
          <w:color w:val="000000"/>
          <w:sz w:val="22"/>
        </w:rPr>
        <w:t>Dyke says early in the film</w:t>
      </w:r>
      <w:r w:rsidR="0089110C" w:rsidRPr="005910FD">
        <w:rPr>
          <w:rFonts w:asciiTheme="minorHAnsi" w:eastAsia="Times New Roman" w:hAnsiTheme="minorHAnsi" w:cs="Times New Roman"/>
          <w:color w:val="000000"/>
          <w:sz w:val="22"/>
        </w:rPr>
        <w:t xml:space="preserve">. Yet his early </w:t>
      </w:r>
      <w:r w:rsidR="001E0F09" w:rsidRPr="005910FD">
        <w:rPr>
          <w:rFonts w:asciiTheme="minorHAnsi" w:eastAsia="Times New Roman" w:hAnsiTheme="minorHAnsi" w:cs="Times New Roman"/>
          <w:color w:val="000000"/>
          <w:sz w:val="22"/>
        </w:rPr>
        <w:t xml:space="preserve">experiences </w:t>
      </w:r>
      <w:r w:rsidR="0089110C" w:rsidRPr="005910FD">
        <w:rPr>
          <w:rFonts w:asciiTheme="minorHAnsi" w:eastAsia="Times New Roman" w:hAnsiTheme="minorHAnsi" w:cs="Times New Roman"/>
          <w:color w:val="000000"/>
          <w:sz w:val="22"/>
        </w:rPr>
        <w:t>were</w:t>
      </w:r>
      <w:r w:rsidR="008E4D3A" w:rsidRPr="005910FD">
        <w:rPr>
          <w:rFonts w:asciiTheme="minorHAnsi" w:eastAsia="Times New Roman" w:hAnsiTheme="minorHAnsi" w:cs="Times New Roman"/>
          <w:color w:val="000000"/>
          <w:sz w:val="22"/>
        </w:rPr>
        <w:t xml:space="preserve"> </w:t>
      </w:r>
      <w:r w:rsidR="00525D71" w:rsidRPr="005910FD">
        <w:rPr>
          <w:rFonts w:asciiTheme="minorHAnsi" w:eastAsia="Times New Roman" w:hAnsiTheme="minorHAnsi" w:cs="Times New Roman"/>
          <w:color w:val="000000"/>
          <w:sz w:val="22"/>
        </w:rPr>
        <w:t xml:space="preserve">almost entirely </w:t>
      </w:r>
      <w:r w:rsidR="008E4D3A" w:rsidRPr="005910FD">
        <w:rPr>
          <w:rFonts w:asciiTheme="minorHAnsi" w:eastAsia="Times New Roman" w:hAnsiTheme="minorHAnsi" w:cs="Times New Roman"/>
          <w:color w:val="000000"/>
          <w:sz w:val="22"/>
        </w:rPr>
        <w:t>virtual. “M</w:t>
      </w:r>
      <w:r w:rsidRPr="005910FD">
        <w:rPr>
          <w:rFonts w:asciiTheme="minorHAnsi" w:eastAsia="Times New Roman" w:hAnsiTheme="minorHAnsi" w:cs="Times New Roman"/>
          <w:color w:val="000000"/>
          <w:sz w:val="22"/>
        </w:rPr>
        <w:t>ovies shaped a lot of who I was</w:t>
      </w:r>
      <w:r w:rsidR="008E4D3A" w:rsidRPr="005910FD">
        <w:rPr>
          <w:rFonts w:asciiTheme="minorHAnsi" w:eastAsia="Times New Roman" w:hAnsiTheme="minorHAnsi" w:cs="Times New Roman"/>
          <w:color w:val="000000"/>
          <w:sz w:val="22"/>
        </w:rPr>
        <w:t xml:space="preserve">,” he </w:t>
      </w:r>
      <w:r w:rsidR="001712F6" w:rsidRPr="005910FD">
        <w:rPr>
          <w:rFonts w:asciiTheme="minorHAnsi" w:eastAsia="Times New Roman" w:hAnsiTheme="minorHAnsi" w:cs="Times New Roman"/>
          <w:color w:val="000000"/>
          <w:sz w:val="22"/>
        </w:rPr>
        <w:t xml:space="preserve">explains, </w:t>
      </w:r>
      <w:r w:rsidR="008E4D3A" w:rsidRPr="005910FD">
        <w:rPr>
          <w:rFonts w:asciiTheme="minorHAnsi" w:eastAsia="Times New Roman" w:hAnsiTheme="minorHAnsi" w:cs="Times New Roman"/>
          <w:color w:val="000000"/>
          <w:sz w:val="22"/>
        </w:rPr>
        <w:t xml:space="preserve">adding </w:t>
      </w:r>
      <w:r w:rsidR="001712F6" w:rsidRPr="005910FD">
        <w:rPr>
          <w:rFonts w:asciiTheme="minorHAnsi" w:eastAsia="Times New Roman" w:hAnsiTheme="minorHAnsi" w:cs="Times New Roman"/>
          <w:color w:val="000000"/>
          <w:sz w:val="22"/>
        </w:rPr>
        <w:t xml:space="preserve">that </w:t>
      </w:r>
      <w:r w:rsidR="008E4D3A" w:rsidRPr="005910FD">
        <w:rPr>
          <w:rFonts w:asciiTheme="minorHAnsi" w:eastAsia="Times New Roman" w:hAnsiTheme="minorHAnsi" w:cs="Times New Roman"/>
          <w:color w:val="000000"/>
          <w:sz w:val="22"/>
        </w:rPr>
        <w:t xml:space="preserve">he would sometimes spend 12 hours </w:t>
      </w:r>
      <w:r w:rsidR="002B0213" w:rsidRPr="005910FD">
        <w:rPr>
          <w:rFonts w:asciiTheme="minorHAnsi" w:eastAsia="Times New Roman" w:hAnsiTheme="minorHAnsi" w:cs="Times New Roman"/>
          <w:color w:val="000000"/>
          <w:sz w:val="22"/>
        </w:rPr>
        <w:t xml:space="preserve">a day </w:t>
      </w:r>
      <w:r w:rsidR="008E4D3A" w:rsidRPr="005910FD">
        <w:rPr>
          <w:rFonts w:asciiTheme="minorHAnsi" w:eastAsia="Times New Roman" w:hAnsiTheme="minorHAnsi" w:cs="Times New Roman"/>
          <w:color w:val="000000"/>
          <w:sz w:val="22"/>
        </w:rPr>
        <w:t>playing video games. “I was the o</w:t>
      </w:r>
      <w:r w:rsidRPr="005910FD">
        <w:rPr>
          <w:rFonts w:asciiTheme="minorHAnsi" w:eastAsia="Times New Roman" w:hAnsiTheme="minorHAnsi" w:cs="Times New Roman"/>
          <w:color w:val="000000"/>
          <w:sz w:val="22"/>
        </w:rPr>
        <w:t>nly child of an only child</w:t>
      </w:r>
      <w:r w:rsidR="00D83792" w:rsidRPr="005910FD">
        <w:rPr>
          <w:rFonts w:asciiTheme="minorHAnsi" w:eastAsia="Times New Roman" w:hAnsiTheme="minorHAnsi" w:cs="Times New Roman"/>
          <w:color w:val="000000"/>
          <w:sz w:val="22"/>
        </w:rPr>
        <w:t xml:space="preserve"> of an only child</w:t>
      </w:r>
      <w:r w:rsidRPr="005910FD">
        <w:rPr>
          <w:rFonts w:asciiTheme="minorHAnsi" w:eastAsia="Times New Roman" w:hAnsiTheme="minorHAnsi" w:cs="Times New Roman"/>
          <w:color w:val="000000"/>
          <w:sz w:val="22"/>
        </w:rPr>
        <w:t xml:space="preserve">. </w:t>
      </w:r>
      <w:r w:rsidR="00EA423D" w:rsidRPr="005910FD">
        <w:rPr>
          <w:rFonts w:asciiTheme="minorHAnsi" w:eastAsia="Times New Roman" w:hAnsiTheme="minorHAnsi" w:cs="Times New Roman"/>
          <w:color w:val="000000"/>
          <w:sz w:val="22"/>
        </w:rPr>
        <w:t xml:space="preserve">I lived at home in the basement throughout college. </w:t>
      </w:r>
      <w:r w:rsidRPr="005910FD">
        <w:rPr>
          <w:rFonts w:asciiTheme="minorHAnsi" w:eastAsia="Times New Roman" w:hAnsiTheme="minorHAnsi" w:cs="Times New Roman"/>
          <w:color w:val="000000"/>
          <w:sz w:val="22"/>
        </w:rPr>
        <w:t xml:space="preserve">I didn’t have </w:t>
      </w:r>
      <w:r w:rsidR="00EA423D" w:rsidRPr="005910FD">
        <w:rPr>
          <w:rFonts w:asciiTheme="minorHAnsi" w:eastAsia="Times New Roman" w:hAnsiTheme="minorHAnsi" w:cs="Times New Roman"/>
          <w:color w:val="000000"/>
          <w:sz w:val="22"/>
        </w:rPr>
        <w:t>m</w:t>
      </w:r>
      <w:r w:rsidRPr="005910FD">
        <w:rPr>
          <w:rFonts w:asciiTheme="minorHAnsi" w:eastAsia="Times New Roman" w:hAnsiTheme="minorHAnsi" w:cs="Times New Roman"/>
          <w:color w:val="000000"/>
          <w:sz w:val="22"/>
        </w:rPr>
        <w:t>any friends.</w:t>
      </w:r>
      <w:r w:rsidR="008E4D3A" w:rsidRPr="005910FD">
        <w:rPr>
          <w:rFonts w:asciiTheme="minorHAnsi" w:eastAsia="Times New Roman" w:hAnsiTheme="minorHAnsi" w:cs="Times New Roman"/>
          <w:color w:val="000000"/>
          <w:sz w:val="22"/>
        </w:rPr>
        <w:t>”</w:t>
      </w:r>
      <w:r w:rsidR="006F1C30" w:rsidRPr="005910FD">
        <w:rPr>
          <w:rFonts w:asciiTheme="minorHAnsi" w:eastAsia="Times New Roman" w:hAnsiTheme="minorHAnsi" w:cs="Times New Roman"/>
          <w:color w:val="000000"/>
          <w:sz w:val="22"/>
        </w:rPr>
        <w:t xml:space="preserve"> </w:t>
      </w:r>
      <w:r w:rsidR="0089110C" w:rsidRPr="005910FD">
        <w:rPr>
          <w:rFonts w:asciiTheme="minorHAnsi" w:eastAsia="Times New Roman" w:hAnsiTheme="minorHAnsi" w:cs="Times New Roman"/>
          <w:color w:val="000000"/>
          <w:sz w:val="22"/>
        </w:rPr>
        <w:t xml:space="preserve">He developed </w:t>
      </w:r>
      <w:r w:rsidR="00C96A2C" w:rsidRPr="005910FD">
        <w:rPr>
          <w:rFonts w:asciiTheme="minorHAnsi" w:hAnsiTheme="minorHAnsi" w:cs="Arial"/>
          <w:color w:val="1A1A1A"/>
          <w:sz w:val="22"/>
        </w:rPr>
        <w:t>severe</w:t>
      </w:r>
      <w:r w:rsidR="001E0F09" w:rsidRPr="005910FD">
        <w:rPr>
          <w:rFonts w:asciiTheme="minorHAnsi" w:hAnsiTheme="minorHAnsi" w:cs="Arial"/>
          <w:color w:val="1A1A1A"/>
          <w:sz w:val="22"/>
        </w:rPr>
        <w:t xml:space="preserve"> </w:t>
      </w:r>
      <w:r w:rsidR="00C96A2C" w:rsidRPr="005910FD">
        <w:rPr>
          <w:rFonts w:asciiTheme="minorHAnsi" w:hAnsiTheme="minorHAnsi" w:cs="Arial"/>
          <w:color w:val="1A1A1A"/>
          <w:sz w:val="22"/>
        </w:rPr>
        <w:t xml:space="preserve">obsessive-compulsive disorder, which made him intensely anxious around trashcans and sugar and </w:t>
      </w:r>
      <w:r w:rsidR="00FF4748" w:rsidRPr="005910FD">
        <w:rPr>
          <w:rFonts w:asciiTheme="minorHAnsi" w:hAnsiTheme="minorHAnsi" w:cs="Arial"/>
          <w:color w:val="1A1A1A"/>
          <w:sz w:val="22"/>
        </w:rPr>
        <w:t xml:space="preserve">left him </w:t>
      </w:r>
      <w:r w:rsidR="00C96A2C" w:rsidRPr="005910FD">
        <w:rPr>
          <w:rFonts w:asciiTheme="minorHAnsi" w:hAnsiTheme="minorHAnsi" w:cs="Arial"/>
          <w:color w:val="1A1A1A"/>
          <w:sz w:val="22"/>
        </w:rPr>
        <w:t>unable</w:t>
      </w:r>
      <w:r w:rsidR="00700616" w:rsidRPr="005910FD">
        <w:rPr>
          <w:rFonts w:asciiTheme="minorHAnsi" w:hAnsiTheme="minorHAnsi" w:cs="Arial"/>
          <w:color w:val="1A1A1A"/>
          <w:sz w:val="22"/>
        </w:rPr>
        <w:t xml:space="preserve"> </w:t>
      </w:r>
      <w:r w:rsidR="00C96A2C" w:rsidRPr="005910FD">
        <w:rPr>
          <w:rFonts w:asciiTheme="minorHAnsi" w:hAnsiTheme="minorHAnsi" w:cs="Arial"/>
          <w:color w:val="1A1A1A"/>
          <w:sz w:val="22"/>
        </w:rPr>
        <w:t>to drive a car for fear of causing an accident.</w:t>
      </w:r>
    </w:p>
    <w:p w:rsidR="008E4D3A" w:rsidRPr="005B585F" w:rsidRDefault="008E4D3A" w:rsidP="005910FD">
      <w:pPr>
        <w:spacing w:after="0" w:line="240" w:lineRule="auto"/>
        <w:rPr>
          <w:rFonts w:asciiTheme="minorHAnsi" w:eastAsia="Times New Roman" w:hAnsiTheme="minorHAnsi" w:cs="Times New Roman"/>
          <w:color w:val="000000"/>
          <w:sz w:val="20"/>
          <w:szCs w:val="20"/>
        </w:rPr>
      </w:pPr>
    </w:p>
    <w:p w:rsidR="008C0E07" w:rsidRDefault="008E4D3A" w:rsidP="005910FD">
      <w:pPr>
        <w:numPr>
          <w:ins w:id="2" w:author="Unknown"/>
        </w:numPr>
        <w:spacing w:after="0" w:line="240" w:lineRule="auto"/>
        <w:rPr>
          <w:rFonts w:asciiTheme="minorHAnsi" w:hAnsiTheme="minorHAnsi" w:cs="Arial"/>
          <w:color w:val="1A1A1A"/>
          <w:sz w:val="22"/>
        </w:rPr>
      </w:pPr>
      <w:r w:rsidRPr="005910FD">
        <w:rPr>
          <w:rFonts w:asciiTheme="minorHAnsi" w:eastAsia="Times New Roman" w:hAnsiTheme="minorHAnsi" w:cs="Times New Roman"/>
          <w:color w:val="000000"/>
          <w:sz w:val="22"/>
        </w:rPr>
        <w:t>By the time he was in his twenties</w:t>
      </w:r>
      <w:r w:rsidR="004A2239" w:rsidRPr="005910FD">
        <w:rPr>
          <w:rFonts w:asciiTheme="minorHAnsi" w:eastAsia="Times New Roman" w:hAnsiTheme="minorHAnsi" w:cs="Times New Roman"/>
          <w:color w:val="000000"/>
          <w:sz w:val="22"/>
        </w:rPr>
        <w:t>,</w:t>
      </w:r>
      <w:r w:rsidRPr="005910FD">
        <w:rPr>
          <w:rFonts w:asciiTheme="minorHAnsi" w:eastAsia="Times New Roman" w:hAnsiTheme="minorHAnsi" w:cs="Times New Roman"/>
          <w:color w:val="000000"/>
          <w:sz w:val="22"/>
        </w:rPr>
        <w:t xml:space="preserve"> he had earned a master’s degree </w:t>
      </w:r>
      <w:r w:rsidR="000E6853" w:rsidRPr="005910FD">
        <w:rPr>
          <w:rFonts w:asciiTheme="minorHAnsi" w:eastAsia="Times New Roman" w:hAnsiTheme="minorHAnsi" w:cs="Times New Roman"/>
          <w:color w:val="000000"/>
          <w:sz w:val="22"/>
        </w:rPr>
        <w:t>from Georgetown University</w:t>
      </w:r>
      <w:r w:rsidR="007F6DFE" w:rsidRPr="005910FD">
        <w:rPr>
          <w:rFonts w:asciiTheme="minorHAnsi" w:eastAsia="Times New Roman" w:hAnsiTheme="minorHAnsi" w:cs="Times New Roman"/>
          <w:color w:val="000000"/>
          <w:sz w:val="22"/>
        </w:rPr>
        <w:t>.</w:t>
      </w:r>
      <w:r w:rsidR="000E6853" w:rsidRPr="005910FD">
        <w:rPr>
          <w:rFonts w:asciiTheme="minorHAnsi" w:eastAsia="Times New Roman" w:hAnsiTheme="minorHAnsi" w:cs="Times New Roman"/>
          <w:color w:val="000000"/>
          <w:sz w:val="22"/>
        </w:rPr>
        <w:t xml:space="preserve"> </w:t>
      </w:r>
      <w:r w:rsidRPr="005910FD">
        <w:rPr>
          <w:rFonts w:asciiTheme="minorHAnsi" w:eastAsia="Times New Roman" w:hAnsiTheme="minorHAnsi" w:cs="Times New Roman"/>
          <w:color w:val="000000"/>
          <w:sz w:val="22"/>
        </w:rPr>
        <w:t>“</w:t>
      </w:r>
      <w:r w:rsidR="00EA2FBD" w:rsidRPr="005910FD">
        <w:rPr>
          <w:rFonts w:asciiTheme="minorHAnsi" w:eastAsia="Times New Roman" w:hAnsiTheme="minorHAnsi" w:cs="Times New Roman"/>
          <w:color w:val="000000"/>
          <w:sz w:val="22"/>
        </w:rPr>
        <w:t>I wante</w:t>
      </w:r>
      <w:r w:rsidRPr="005910FD">
        <w:rPr>
          <w:rFonts w:asciiTheme="minorHAnsi" w:eastAsia="Times New Roman" w:hAnsiTheme="minorHAnsi" w:cs="Times New Roman"/>
          <w:color w:val="000000"/>
          <w:sz w:val="22"/>
        </w:rPr>
        <w:t xml:space="preserve">d to do something extraordinary,” </w:t>
      </w:r>
      <w:r w:rsidR="00CF7A39" w:rsidRPr="005910FD">
        <w:rPr>
          <w:rFonts w:asciiTheme="minorHAnsi" w:eastAsia="Times New Roman" w:hAnsiTheme="minorHAnsi" w:cs="Times New Roman"/>
          <w:color w:val="000000"/>
          <w:sz w:val="22"/>
        </w:rPr>
        <w:t xml:space="preserve">VanDyke, now in his early thirties, </w:t>
      </w:r>
      <w:r w:rsidR="00F7427C" w:rsidRPr="005910FD">
        <w:rPr>
          <w:rFonts w:asciiTheme="minorHAnsi" w:eastAsia="Times New Roman" w:hAnsiTheme="minorHAnsi" w:cs="Times New Roman"/>
          <w:color w:val="000000"/>
          <w:sz w:val="22"/>
        </w:rPr>
        <w:t>tells Curry</w:t>
      </w:r>
      <w:r w:rsidR="00A36904" w:rsidRPr="005910FD">
        <w:rPr>
          <w:rFonts w:asciiTheme="minorHAnsi" w:eastAsia="Times New Roman" w:hAnsiTheme="minorHAnsi" w:cs="Times New Roman"/>
          <w:color w:val="000000"/>
          <w:sz w:val="22"/>
        </w:rPr>
        <w:t xml:space="preserve"> in one of many on-camera interviews</w:t>
      </w:r>
      <w:r w:rsidR="00232D4F">
        <w:rPr>
          <w:rFonts w:asciiTheme="minorHAnsi" w:eastAsia="Times New Roman" w:hAnsiTheme="minorHAnsi" w:cs="Times New Roman"/>
          <w:color w:val="000000"/>
          <w:sz w:val="22"/>
        </w:rPr>
        <w:t>.</w:t>
      </w:r>
      <w:r w:rsidR="00C96A2C" w:rsidRPr="005910FD">
        <w:rPr>
          <w:rFonts w:ascii="Arial" w:hAnsi="Arial" w:cs="Arial"/>
          <w:color w:val="1A1A1A"/>
          <w:sz w:val="22"/>
        </w:rPr>
        <w:t xml:space="preserve"> </w:t>
      </w:r>
      <w:r w:rsidR="00EA211E" w:rsidRPr="005910FD">
        <w:rPr>
          <w:rFonts w:asciiTheme="minorHAnsi" w:hAnsiTheme="minorHAnsi" w:cs="Arial"/>
          <w:color w:val="1A1A1A"/>
          <w:sz w:val="22"/>
        </w:rPr>
        <w:t>And so, inspired by Australian reality</w:t>
      </w:r>
      <w:r w:rsidR="00700616" w:rsidRPr="005910FD">
        <w:rPr>
          <w:rFonts w:asciiTheme="minorHAnsi" w:hAnsiTheme="minorHAnsi" w:cs="Arial"/>
          <w:color w:val="1A1A1A"/>
          <w:sz w:val="22"/>
        </w:rPr>
        <w:t xml:space="preserve"> </w:t>
      </w:r>
      <w:r w:rsidR="00EA211E" w:rsidRPr="005910FD">
        <w:rPr>
          <w:rFonts w:asciiTheme="minorHAnsi" w:hAnsiTheme="minorHAnsi" w:cs="Arial"/>
          <w:color w:val="1A1A1A"/>
          <w:sz w:val="22"/>
        </w:rPr>
        <w:t>TV star Alby Mang</w:t>
      </w:r>
      <w:r w:rsidR="00CA2E48" w:rsidRPr="005910FD">
        <w:rPr>
          <w:rFonts w:asciiTheme="minorHAnsi" w:hAnsiTheme="minorHAnsi" w:cs="Arial"/>
          <w:color w:val="1A1A1A"/>
          <w:sz w:val="22"/>
        </w:rPr>
        <w:t>el</w:t>
      </w:r>
      <w:r w:rsidR="00EA211E" w:rsidRPr="005910FD">
        <w:rPr>
          <w:rFonts w:asciiTheme="minorHAnsi" w:hAnsiTheme="minorHAnsi" w:cs="Arial"/>
          <w:color w:val="1A1A1A"/>
          <w:sz w:val="22"/>
        </w:rPr>
        <w:t xml:space="preserve">s, </w:t>
      </w:r>
      <w:r w:rsidR="00CF7A39" w:rsidRPr="005910FD">
        <w:rPr>
          <w:rFonts w:asciiTheme="minorHAnsi" w:hAnsiTheme="minorHAnsi" w:cs="Arial"/>
          <w:color w:val="1A1A1A"/>
          <w:sz w:val="22"/>
        </w:rPr>
        <w:t>he</w:t>
      </w:r>
      <w:r w:rsidR="000F6E08">
        <w:rPr>
          <w:rFonts w:asciiTheme="minorHAnsi" w:hAnsiTheme="minorHAnsi" w:cs="Arial"/>
          <w:color w:val="1A1A1A"/>
          <w:sz w:val="22"/>
        </w:rPr>
        <w:t xml:space="preserve"> </w:t>
      </w:r>
      <w:r w:rsidR="00EA211E" w:rsidRPr="005910FD">
        <w:rPr>
          <w:rFonts w:asciiTheme="minorHAnsi" w:hAnsiTheme="minorHAnsi" w:cs="Arial"/>
          <w:color w:val="1A1A1A"/>
          <w:sz w:val="22"/>
        </w:rPr>
        <w:t>began filming footage of himself starring in</w:t>
      </w:r>
      <w:r w:rsidR="00232D4F">
        <w:rPr>
          <w:rFonts w:asciiTheme="minorHAnsi" w:hAnsiTheme="minorHAnsi" w:cs="Arial"/>
          <w:color w:val="1A1A1A"/>
          <w:sz w:val="22"/>
        </w:rPr>
        <w:t xml:space="preserve"> </w:t>
      </w:r>
      <w:r w:rsidR="00EA211E" w:rsidRPr="005910FD">
        <w:rPr>
          <w:rFonts w:asciiTheme="minorHAnsi" w:hAnsiTheme="minorHAnsi" w:cs="Arial"/>
          <w:color w:val="1A1A1A"/>
          <w:sz w:val="22"/>
        </w:rPr>
        <w:t>his own nonfiction</w:t>
      </w:r>
      <w:r w:rsidR="00700616" w:rsidRPr="005910FD">
        <w:rPr>
          <w:rFonts w:asciiTheme="minorHAnsi" w:hAnsiTheme="minorHAnsi" w:cs="Arial"/>
          <w:color w:val="1A1A1A"/>
          <w:sz w:val="22"/>
        </w:rPr>
        <w:t xml:space="preserve"> </w:t>
      </w:r>
      <w:r w:rsidR="00EA211E" w:rsidRPr="005910FD">
        <w:rPr>
          <w:rFonts w:asciiTheme="minorHAnsi" w:hAnsiTheme="minorHAnsi" w:cs="Arial"/>
          <w:color w:val="1A1A1A"/>
          <w:sz w:val="22"/>
        </w:rPr>
        <w:t>action</w:t>
      </w:r>
      <w:r w:rsidR="00700616" w:rsidRPr="005910FD">
        <w:rPr>
          <w:rFonts w:asciiTheme="minorHAnsi" w:hAnsiTheme="minorHAnsi" w:cs="Arial"/>
          <w:color w:val="1A1A1A"/>
          <w:sz w:val="22"/>
        </w:rPr>
        <w:t xml:space="preserve"> </w:t>
      </w:r>
      <w:r w:rsidR="00F225EA">
        <w:rPr>
          <w:rFonts w:asciiTheme="minorHAnsi" w:hAnsiTheme="minorHAnsi" w:cs="Arial"/>
          <w:color w:val="1A1A1A"/>
          <w:sz w:val="22"/>
        </w:rPr>
        <w:t xml:space="preserve">movie. </w:t>
      </w:r>
      <w:r w:rsidR="00F6662E">
        <w:rPr>
          <w:rFonts w:asciiTheme="minorHAnsi" w:hAnsiTheme="minorHAnsi" w:cs="Arial"/>
          <w:color w:val="1A1A1A"/>
          <w:sz w:val="22"/>
        </w:rPr>
        <w:t>Soon</w:t>
      </w:r>
      <w:r w:rsidR="00EA211E" w:rsidRPr="005910FD">
        <w:rPr>
          <w:rFonts w:asciiTheme="minorHAnsi" w:hAnsiTheme="minorHAnsi" w:cs="Arial"/>
          <w:color w:val="1A1A1A"/>
          <w:sz w:val="22"/>
        </w:rPr>
        <w:t xml:space="preserve"> he was in Africa filming camels and </w:t>
      </w:r>
      <w:r w:rsidR="00EA211E" w:rsidRPr="005910FD">
        <w:rPr>
          <w:rFonts w:asciiTheme="minorHAnsi" w:hAnsiTheme="minorHAnsi" w:cs="Arial"/>
          <w:color w:val="1A1A1A"/>
          <w:sz w:val="22"/>
        </w:rPr>
        <w:lastRenderedPageBreak/>
        <w:t xml:space="preserve">cobras, </w:t>
      </w:r>
      <w:r w:rsidR="00232D4F">
        <w:rPr>
          <w:rFonts w:asciiTheme="minorHAnsi" w:hAnsiTheme="minorHAnsi" w:cs="Arial"/>
          <w:color w:val="1A1A1A"/>
          <w:sz w:val="22"/>
        </w:rPr>
        <w:t xml:space="preserve">and setting up shots of his own </w:t>
      </w:r>
      <w:r w:rsidR="00EA211E" w:rsidRPr="005910FD">
        <w:rPr>
          <w:rFonts w:asciiTheme="minorHAnsi" w:hAnsiTheme="minorHAnsi" w:cs="Arial"/>
          <w:color w:val="1A1A1A"/>
          <w:sz w:val="22"/>
        </w:rPr>
        <w:t>adventures.</w:t>
      </w:r>
      <w:r w:rsidR="00700616" w:rsidRPr="005910FD">
        <w:rPr>
          <w:rFonts w:asciiTheme="minorHAnsi" w:hAnsiTheme="minorHAnsi" w:cs="Arial"/>
          <w:color w:val="1A1A1A"/>
          <w:sz w:val="22"/>
        </w:rPr>
        <w:t xml:space="preserve"> </w:t>
      </w:r>
      <w:r w:rsidR="00232D4F">
        <w:rPr>
          <w:rFonts w:asciiTheme="minorHAnsi" w:hAnsiTheme="minorHAnsi" w:cs="Arial"/>
          <w:color w:val="1A1A1A"/>
          <w:sz w:val="22"/>
        </w:rPr>
        <w:t>“</w:t>
      </w:r>
      <w:r w:rsidR="004B6C9E" w:rsidRPr="005910FD">
        <w:rPr>
          <w:rFonts w:asciiTheme="minorHAnsi" w:hAnsiTheme="minorHAnsi" w:cs="Arial"/>
          <w:color w:val="1A1A1A"/>
          <w:sz w:val="22"/>
        </w:rPr>
        <w:t>I wasn’t just watching television anymore,” he says enthusiastically.</w:t>
      </w:r>
    </w:p>
    <w:p w:rsidR="005B585F" w:rsidRPr="005B585F" w:rsidRDefault="005B585F" w:rsidP="005910FD">
      <w:pPr>
        <w:spacing w:after="0" w:line="240" w:lineRule="auto"/>
        <w:rPr>
          <w:rFonts w:asciiTheme="minorHAnsi" w:hAnsiTheme="minorHAnsi" w:cs="Arial"/>
          <w:color w:val="1A1A1A"/>
          <w:sz w:val="20"/>
          <w:szCs w:val="20"/>
        </w:rPr>
      </w:pPr>
    </w:p>
    <w:p w:rsidR="00C96A2C" w:rsidRPr="005910FD" w:rsidRDefault="00EA211E" w:rsidP="005910FD">
      <w:pPr>
        <w:spacing w:after="0" w:line="240" w:lineRule="auto"/>
        <w:rPr>
          <w:rFonts w:ascii="Calibri" w:hAnsi="Calibri" w:cs="Arial"/>
          <w:color w:val="1A1A1A"/>
          <w:sz w:val="22"/>
        </w:rPr>
      </w:pPr>
      <w:r w:rsidRPr="005910FD">
        <w:rPr>
          <w:rFonts w:ascii="Calibri" w:eastAsia="Times New Roman" w:hAnsi="Calibri" w:cs="Times New Roman"/>
          <w:color w:val="000000"/>
          <w:sz w:val="22"/>
        </w:rPr>
        <w:t xml:space="preserve">The early footage is sometimes shaky but captures VanDyke’s transition from a reclusive couch potato to a swaggering </w:t>
      </w:r>
      <w:r w:rsidRPr="005910FD">
        <w:rPr>
          <w:rFonts w:ascii="Calibri" w:hAnsi="Calibri" w:cs="Arial"/>
          <w:color w:val="1A1A1A"/>
          <w:sz w:val="22"/>
        </w:rPr>
        <w:t>character who carries a sawed off shotgun and wears body armor as he travels across Northern Africa,</w:t>
      </w:r>
      <w:r w:rsidR="00232D4F">
        <w:rPr>
          <w:rFonts w:ascii="Calibri" w:hAnsi="Calibri" w:cs="Arial"/>
          <w:color w:val="1A1A1A"/>
          <w:sz w:val="22"/>
        </w:rPr>
        <w:t xml:space="preserve"> </w:t>
      </w:r>
      <w:r w:rsidRPr="005910FD">
        <w:rPr>
          <w:rFonts w:ascii="Calibri" w:hAnsi="Calibri" w:cs="Arial"/>
          <w:color w:val="1A1A1A"/>
          <w:sz w:val="22"/>
        </w:rPr>
        <w:t>Iraq, Iran and Afghanistan.</w:t>
      </w:r>
      <w:r w:rsidR="00232D4F">
        <w:rPr>
          <w:rFonts w:ascii="Calibri" w:hAnsi="Calibri" w:cs="Arial"/>
          <w:color w:val="1A1A1A"/>
          <w:sz w:val="22"/>
        </w:rPr>
        <w:t xml:space="preserve"> </w:t>
      </w:r>
      <w:r w:rsidRPr="005910FD">
        <w:rPr>
          <w:rFonts w:ascii="Calibri" w:hAnsi="Calibri" w:cs="Arial"/>
          <w:color w:val="1A1A1A"/>
          <w:sz w:val="22"/>
        </w:rPr>
        <w:t>He takes on a new identity,</w:t>
      </w:r>
      <w:r w:rsidR="00232D4F">
        <w:rPr>
          <w:rFonts w:ascii="Calibri" w:hAnsi="Calibri" w:cs="Arial"/>
          <w:color w:val="1A1A1A"/>
          <w:sz w:val="22"/>
        </w:rPr>
        <w:t xml:space="preserve"> calling himself </w:t>
      </w:r>
      <w:r w:rsidRPr="005910FD">
        <w:rPr>
          <w:rFonts w:ascii="Calibri" w:hAnsi="Calibri" w:cs="Arial"/>
          <w:color w:val="1A1A1A"/>
          <w:sz w:val="22"/>
        </w:rPr>
        <w:t>“Max Hunter</w:t>
      </w:r>
      <w:r w:rsidR="00290FAB" w:rsidRPr="005910FD">
        <w:rPr>
          <w:rFonts w:ascii="Calibri" w:hAnsi="Calibri" w:cs="Arial"/>
          <w:color w:val="1A1A1A"/>
          <w:sz w:val="22"/>
        </w:rPr>
        <w:t>”</w:t>
      </w:r>
      <w:r w:rsidRPr="005910FD">
        <w:rPr>
          <w:rFonts w:ascii="Calibri" w:hAnsi="Calibri" w:cs="Arial"/>
          <w:color w:val="1A1A1A"/>
          <w:sz w:val="22"/>
        </w:rPr>
        <w:t xml:space="preserve"> in his videos</w:t>
      </w:r>
      <w:r w:rsidR="00232D4F">
        <w:rPr>
          <w:rFonts w:ascii="Calibri" w:hAnsi="Calibri" w:cs="Arial"/>
          <w:color w:val="1A1A1A"/>
          <w:sz w:val="22"/>
        </w:rPr>
        <w:t>. He explains, “</w:t>
      </w:r>
      <w:r w:rsidR="00C97881" w:rsidRPr="005910FD">
        <w:rPr>
          <w:rFonts w:ascii="Calibri" w:hAnsi="Calibri" w:cs="Arial"/>
          <w:color w:val="1A1A1A"/>
          <w:sz w:val="22"/>
        </w:rPr>
        <w:t>A</w:t>
      </w:r>
      <w:r w:rsidRPr="005910FD">
        <w:rPr>
          <w:rFonts w:ascii="Calibri" w:hAnsi="Calibri" w:cs="Arial"/>
          <w:color w:val="1A1A1A"/>
          <w:sz w:val="22"/>
        </w:rPr>
        <w:t xml:space="preserve">t the beginning I was struggling to project that </w:t>
      </w:r>
      <w:r w:rsidR="00726E7F" w:rsidRPr="005910FD">
        <w:rPr>
          <w:rFonts w:ascii="Calibri" w:hAnsi="Calibri" w:cs="Arial"/>
          <w:color w:val="1A1A1A"/>
          <w:sz w:val="22"/>
        </w:rPr>
        <w:t xml:space="preserve">[image] </w:t>
      </w:r>
      <w:r w:rsidRPr="005910FD">
        <w:rPr>
          <w:rFonts w:ascii="Calibri" w:hAnsi="Calibri" w:cs="Arial"/>
          <w:color w:val="1A1A1A"/>
          <w:sz w:val="22"/>
        </w:rPr>
        <w:t>on camera. But you know, over time I think I sort of grew into the me on camera.”</w:t>
      </w:r>
    </w:p>
    <w:p w:rsidR="00B827C9" w:rsidRPr="005B585F" w:rsidRDefault="00B827C9" w:rsidP="005910FD">
      <w:pPr>
        <w:spacing w:after="0" w:line="240" w:lineRule="auto"/>
        <w:rPr>
          <w:rFonts w:asciiTheme="minorHAnsi" w:eastAsia="Times New Roman" w:hAnsiTheme="minorHAnsi" w:cs="Times New Roman"/>
          <w:color w:val="000000"/>
          <w:sz w:val="20"/>
          <w:szCs w:val="20"/>
        </w:rPr>
      </w:pPr>
    </w:p>
    <w:p w:rsidR="007F6DFE" w:rsidRPr="005910FD" w:rsidRDefault="005910FD" w:rsidP="005910FD">
      <w:pPr>
        <w:widowControl w:val="0"/>
        <w:autoSpaceDE w:val="0"/>
        <w:autoSpaceDN w:val="0"/>
        <w:adjustRightInd w:val="0"/>
        <w:spacing w:after="0" w:line="240" w:lineRule="auto"/>
        <w:rPr>
          <w:rFonts w:ascii="Calibri" w:hAnsi="Calibri" w:cs="Arial"/>
          <w:color w:val="1A1A1A"/>
          <w:sz w:val="22"/>
        </w:rPr>
      </w:pPr>
      <w:r>
        <w:rPr>
          <w:rFonts w:ascii="Calibri" w:hAnsi="Calibri" w:cs="Arial"/>
          <w:color w:val="1A1A1A"/>
          <w:sz w:val="22"/>
        </w:rPr>
        <w:t xml:space="preserve">When the </w:t>
      </w:r>
      <w:r w:rsidR="00EA211E" w:rsidRPr="005910FD">
        <w:rPr>
          <w:rFonts w:ascii="Calibri" w:hAnsi="Calibri" w:cs="Arial"/>
          <w:color w:val="1A1A1A"/>
          <w:sz w:val="22"/>
        </w:rPr>
        <w:t>Arab Spring breaks</w:t>
      </w:r>
      <w:r>
        <w:rPr>
          <w:rFonts w:ascii="Calibri" w:hAnsi="Calibri" w:cs="Arial"/>
          <w:color w:val="1A1A1A"/>
          <w:sz w:val="22"/>
        </w:rPr>
        <w:t xml:space="preserve"> </w:t>
      </w:r>
      <w:r w:rsidR="00EA211E" w:rsidRPr="005910FD">
        <w:rPr>
          <w:rFonts w:ascii="Calibri" w:hAnsi="Calibri" w:cs="Arial"/>
          <w:color w:val="1A1A1A"/>
          <w:sz w:val="22"/>
        </w:rPr>
        <w:t>out in</w:t>
      </w:r>
      <w:r>
        <w:rPr>
          <w:rFonts w:ascii="Calibri" w:hAnsi="Calibri" w:cs="Arial"/>
          <w:color w:val="1A1A1A"/>
          <w:sz w:val="22"/>
        </w:rPr>
        <w:t xml:space="preserve"> </w:t>
      </w:r>
      <w:r w:rsidR="00EA211E" w:rsidRPr="005910FD">
        <w:rPr>
          <w:rFonts w:ascii="Calibri" w:hAnsi="Calibri" w:cs="Arial"/>
          <w:color w:val="1A1A1A"/>
          <w:sz w:val="22"/>
        </w:rPr>
        <w:t>Libya in 2011, VanDyke travels</w:t>
      </w:r>
      <w:r>
        <w:rPr>
          <w:rFonts w:ascii="Calibri" w:hAnsi="Calibri" w:cs="Arial"/>
          <w:color w:val="1A1A1A"/>
          <w:sz w:val="22"/>
        </w:rPr>
        <w:t xml:space="preserve"> to Benghazi to join friends </w:t>
      </w:r>
      <w:r w:rsidR="00EA211E" w:rsidRPr="005910FD">
        <w:rPr>
          <w:rFonts w:ascii="Calibri" w:hAnsi="Calibri" w:cs="Arial"/>
          <w:color w:val="1A1A1A"/>
          <w:sz w:val="22"/>
        </w:rPr>
        <w:t>he made during his mo</w:t>
      </w:r>
      <w:r>
        <w:rPr>
          <w:rFonts w:ascii="Calibri" w:hAnsi="Calibri" w:cs="Arial"/>
          <w:color w:val="1A1A1A"/>
          <w:sz w:val="22"/>
        </w:rPr>
        <w:t xml:space="preserve">torcycle journey—including a Libyan </w:t>
      </w:r>
      <w:r w:rsidR="00EA211E" w:rsidRPr="005910FD">
        <w:rPr>
          <w:rFonts w:ascii="Calibri" w:hAnsi="Calibri" w:cs="Arial"/>
          <w:color w:val="1A1A1A"/>
          <w:sz w:val="22"/>
        </w:rPr>
        <w:t>hippy na</w:t>
      </w:r>
      <w:r>
        <w:rPr>
          <w:rFonts w:ascii="Calibri" w:hAnsi="Calibri" w:cs="Arial"/>
          <w:color w:val="1A1A1A"/>
          <w:sz w:val="22"/>
        </w:rPr>
        <w:t xml:space="preserve">med Nuri—in their fight against </w:t>
      </w:r>
      <w:r w:rsidR="00EA211E" w:rsidRPr="005910FD">
        <w:rPr>
          <w:rFonts w:ascii="Calibri" w:hAnsi="Calibri" w:cs="Arial"/>
          <w:color w:val="1A1A1A"/>
          <w:sz w:val="22"/>
        </w:rPr>
        <w:t xml:space="preserve">Gaddafi. With a gun in one hand and a camera in the </w:t>
      </w:r>
      <w:r>
        <w:rPr>
          <w:rFonts w:ascii="Calibri" w:hAnsi="Calibri" w:cs="Arial"/>
          <w:color w:val="1A1A1A"/>
          <w:sz w:val="22"/>
        </w:rPr>
        <w:t xml:space="preserve">other, he helps gather weapons, </w:t>
      </w:r>
      <w:r w:rsidR="00EA211E" w:rsidRPr="005910FD">
        <w:rPr>
          <w:rFonts w:ascii="Calibri" w:hAnsi="Calibri" w:cs="Arial"/>
          <w:color w:val="1A1A1A"/>
          <w:sz w:val="22"/>
        </w:rPr>
        <w:t>but on a reconnaiss</w:t>
      </w:r>
      <w:r>
        <w:rPr>
          <w:rFonts w:ascii="Calibri" w:hAnsi="Calibri" w:cs="Arial"/>
          <w:color w:val="1A1A1A"/>
          <w:sz w:val="22"/>
        </w:rPr>
        <w:t xml:space="preserve">ance mission he is captured and </w:t>
      </w:r>
      <w:r w:rsidR="00EA211E" w:rsidRPr="005910FD">
        <w:rPr>
          <w:rFonts w:ascii="Calibri" w:hAnsi="Calibri" w:cs="Arial"/>
          <w:color w:val="1A1A1A"/>
          <w:sz w:val="22"/>
        </w:rPr>
        <w:t>thrown into solitary confinement for nearly six months, an experience depicted</w:t>
      </w:r>
      <w:r>
        <w:rPr>
          <w:rFonts w:ascii="Calibri" w:hAnsi="Calibri" w:cs="Arial"/>
          <w:color w:val="1A1A1A"/>
          <w:sz w:val="22"/>
        </w:rPr>
        <w:t xml:space="preserve"> </w:t>
      </w:r>
      <w:r w:rsidR="00EA211E" w:rsidRPr="005910FD">
        <w:rPr>
          <w:rFonts w:ascii="Calibri" w:hAnsi="Calibri" w:cs="Arial"/>
          <w:color w:val="1A1A1A"/>
          <w:sz w:val="22"/>
        </w:rPr>
        <w:t>in a surreal anim</w:t>
      </w:r>
      <w:r>
        <w:rPr>
          <w:rFonts w:ascii="Calibri" w:hAnsi="Calibri" w:cs="Arial"/>
          <w:color w:val="1A1A1A"/>
          <w:sz w:val="22"/>
        </w:rPr>
        <w:t xml:space="preserve">ated segment. After being freed by rebels, VanDyke declines </w:t>
      </w:r>
      <w:r w:rsidR="00EA211E" w:rsidRPr="005910FD">
        <w:rPr>
          <w:rFonts w:ascii="Calibri" w:hAnsi="Calibri" w:cs="Arial"/>
          <w:color w:val="1A1A1A"/>
          <w:sz w:val="22"/>
        </w:rPr>
        <w:t>to go home, instead</w:t>
      </w:r>
      <w:r>
        <w:rPr>
          <w:rFonts w:ascii="Calibri" w:hAnsi="Calibri" w:cs="Arial"/>
          <w:color w:val="1A1A1A"/>
          <w:sz w:val="22"/>
        </w:rPr>
        <w:t xml:space="preserve"> </w:t>
      </w:r>
      <w:r w:rsidR="00EA211E" w:rsidRPr="005910FD">
        <w:rPr>
          <w:rFonts w:ascii="Calibri" w:hAnsi="Calibri" w:cs="Arial"/>
          <w:color w:val="1A1A1A"/>
          <w:sz w:val="22"/>
        </w:rPr>
        <w:t>returning</w:t>
      </w:r>
      <w:r>
        <w:rPr>
          <w:rFonts w:ascii="Calibri" w:hAnsi="Calibri" w:cs="Arial"/>
          <w:color w:val="1A1A1A"/>
          <w:sz w:val="22"/>
        </w:rPr>
        <w:t xml:space="preserve"> </w:t>
      </w:r>
      <w:r w:rsidR="00EA211E" w:rsidRPr="005910FD">
        <w:rPr>
          <w:rFonts w:ascii="Calibri" w:hAnsi="Calibri" w:cs="Arial"/>
          <w:color w:val="1A1A1A"/>
          <w:sz w:val="22"/>
        </w:rPr>
        <w:t>to the front lines. “For the first time in my life, I felt like I was doing something really important,”</w:t>
      </w:r>
      <w:r>
        <w:rPr>
          <w:rFonts w:ascii="Calibri" w:hAnsi="Calibri" w:cs="Arial"/>
          <w:color w:val="1A1A1A"/>
          <w:sz w:val="22"/>
        </w:rPr>
        <w:t xml:space="preserve"> </w:t>
      </w:r>
      <w:r w:rsidR="00EA211E" w:rsidRPr="005910FD">
        <w:rPr>
          <w:rFonts w:ascii="Calibri" w:hAnsi="Calibri" w:cs="Arial"/>
          <w:color w:val="1A1A1A"/>
          <w:sz w:val="22"/>
        </w:rPr>
        <w:t>he says.</w:t>
      </w:r>
    </w:p>
    <w:p w:rsidR="00663140" w:rsidRPr="005B585F" w:rsidRDefault="00663140" w:rsidP="005910FD">
      <w:pPr>
        <w:spacing w:after="0" w:line="240" w:lineRule="auto"/>
        <w:rPr>
          <w:rFonts w:asciiTheme="minorHAnsi" w:eastAsia="Times New Roman" w:hAnsiTheme="minorHAnsi" w:cs="Times New Roman"/>
          <w:color w:val="000000"/>
          <w:sz w:val="20"/>
          <w:szCs w:val="20"/>
        </w:rPr>
      </w:pPr>
    </w:p>
    <w:p w:rsidR="007F6DFE" w:rsidRPr="005910FD" w:rsidRDefault="0071679E" w:rsidP="005910FD">
      <w:pPr>
        <w:widowControl w:val="0"/>
        <w:autoSpaceDE w:val="0"/>
        <w:autoSpaceDN w:val="0"/>
        <w:adjustRightInd w:val="0"/>
        <w:spacing w:after="0" w:line="240" w:lineRule="auto"/>
        <w:rPr>
          <w:rFonts w:ascii="Calibri" w:hAnsi="Calibri" w:cs="Arial"/>
          <w:color w:val="1A1A1A"/>
          <w:sz w:val="22"/>
        </w:rPr>
      </w:pPr>
      <w:r w:rsidRPr="005910FD">
        <w:rPr>
          <w:rFonts w:ascii="Calibri" w:hAnsi="Calibri" w:cs="Arial"/>
          <w:color w:val="1A1A1A"/>
          <w:sz w:val="22"/>
        </w:rPr>
        <w:t xml:space="preserve">Throughout his adventures, </w:t>
      </w:r>
      <w:r w:rsidR="005910FD">
        <w:rPr>
          <w:rFonts w:ascii="Calibri" w:hAnsi="Calibri" w:cs="Arial"/>
          <w:color w:val="1A1A1A"/>
          <w:sz w:val="22"/>
        </w:rPr>
        <w:t xml:space="preserve">we see the strange </w:t>
      </w:r>
      <w:r w:rsidR="00EA211E" w:rsidRPr="005910FD">
        <w:rPr>
          <w:rFonts w:ascii="Calibri" w:hAnsi="Calibri" w:cs="Arial"/>
          <w:color w:val="1A1A1A"/>
          <w:sz w:val="22"/>
        </w:rPr>
        <w:t>role that cameras play</w:t>
      </w:r>
      <w:r w:rsidR="005910FD">
        <w:rPr>
          <w:rFonts w:ascii="Calibri" w:hAnsi="Calibri" w:cs="Arial"/>
          <w:color w:val="1A1A1A"/>
          <w:sz w:val="22"/>
        </w:rPr>
        <w:t xml:space="preserve"> </w:t>
      </w:r>
      <w:r w:rsidR="00EA211E" w:rsidRPr="005910FD">
        <w:rPr>
          <w:rFonts w:ascii="Calibri" w:hAnsi="Calibri" w:cs="Arial"/>
          <w:color w:val="1A1A1A"/>
          <w:sz w:val="22"/>
        </w:rPr>
        <w:t>in modern wars.</w:t>
      </w:r>
      <w:r w:rsidR="005910FD">
        <w:rPr>
          <w:rFonts w:ascii="Calibri" w:hAnsi="Calibri" w:cs="Arial"/>
          <w:color w:val="1A1A1A"/>
          <w:sz w:val="22"/>
        </w:rPr>
        <w:t xml:space="preserve"> </w:t>
      </w:r>
      <w:r w:rsidR="00EA211E" w:rsidRPr="005910FD">
        <w:rPr>
          <w:rFonts w:ascii="Calibri" w:hAnsi="Calibri" w:cs="Arial"/>
          <w:color w:val="1A1A1A"/>
          <w:sz w:val="22"/>
        </w:rPr>
        <w:t>In Iraq, American soldiers ask him to film them pretending to kick</w:t>
      </w:r>
      <w:r w:rsidR="005910FD">
        <w:rPr>
          <w:rFonts w:ascii="Calibri" w:hAnsi="Calibri" w:cs="Arial"/>
          <w:color w:val="1A1A1A"/>
          <w:sz w:val="22"/>
        </w:rPr>
        <w:t xml:space="preserve"> </w:t>
      </w:r>
      <w:r w:rsidR="00EA211E" w:rsidRPr="005910FD">
        <w:rPr>
          <w:rFonts w:ascii="Calibri" w:hAnsi="Calibri" w:cs="Arial"/>
          <w:color w:val="1A1A1A"/>
          <w:sz w:val="22"/>
        </w:rPr>
        <w:t>down a door, wanting</w:t>
      </w:r>
      <w:r w:rsidR="005910FD">
        <w:rPr>
          <w:rFonts w:ascii="Calibri" w:hAnsi="Calibri" w:cs="Arial"/>
          <w:color w:val="1A1A1A"/>
          <w:sz w:val="22"/>
        </w:rPr>
        <w:t xml:space="preserve"> to be seen on film acting like </w:t>
      </w:r>
      <w:r w:rsidR="00EA211E" w:rsidRPr="005910FD">
        <w:rPr>
          <w:rFonts w:ascii="Calibri" w:hAnsi="Calibri" w:cs="Arial"/>
          <w:color w:val="1A1A1A"/>
          <w:sz w:val="22"/>
        </w:rPr>
        <w:t>H</w:t>
      </w:r>
      <w:r w:rsidR="003B03E2" w:rsidRPr="005910FD">
        <w:rPr>
          <w:rFonts w:ascii="Calibri" w:hAnsi="Calibri" w:cs="Arial"/>
          <w:color w:val="1A1A1A"/>
          <w:sz w:val="22"/>
        </w:rPr>
        <w:t>ollywood versions of soldiers. Likewise, i</w:t>
      </w:r>
      <w:r w:rsidR="00EA211E" w:rsidRPr="005910FD">
        <w:rPr>
          <w:rFonts w:ascii="Calibri" w:hAnsi="Calibri" w:cs="Arial"/>
          <w:color w:val="1A1A1A"/>
          <w:sz w:val="22"/>
        </w:rPr>
        <w:t>n Libya</w:t>
      </w:r>
      <w:r w:rsidR="003B03E2" w:rsidRPr="005910FD">
        <w:rPr>
          <w:rFonts w:ascii="Calibri" w:hAnsi="Calibri" w:cs="Arial"/>
          <w:color w:val="1A1A1A"/>
          <w:sz w:val="22"/>
        </w:rPr>
        <w:t xml:space="preserve">, </w:t>
      </w:r>
      <w:r w:rsidR="00EA211E" w:rsidRPr="005910FD">
        <w:rPr>
          <w:rFonts w:ascii="Calibri" w:hAnsi="Calibri" w:cs="Arial"/>
          <w:color w:val="1A1A1A"/>
          <w:sz w:val="22"/>
        </w:rPr>
        <w:t>rebel</w:t>
      </w:r>
      <w:r w:rsidR="005910FD">
        <w:rPr>
          <w:rFonts w:ascii="Calibri" w:hAnsi="Calibri" w:cs="Arial"/>
          <w:color w:val="1A1A1A"/>
          <w:sz w:val="22"/>
        </w:rPr>
        <w:t xml:space="preserve"> </w:t>
      </w:r>
      <w:r w:rsidR="00EA211E" w:rsidRPr="005910FD">
        <w:rPr>
          <w:rFonts w:ascii="Calibri" w:hAnsi="Calibri" w:cs="Arial"/>
          <w:color w:val="1A1A1A"/>
          <w:sz w:val="22"/>
        </w:rPr>
        <w:t xml:space="preserve">soldiers </w:t>
      </w:r>
      <w:r w:rsidR="003B03E2" w:rsidRPr="005910FD">
        <w:rPr>
          <w:rFonts w:ascii="Calibri" w:hAnsi="Calibri" w:cs="Arial"/>
          <w:color w:val="1A1A1A"/>
          <w:sz w:val="22"/>
        </w:rPr>
        <w:t xml:space="preserve">use </w:t>
      </w:r>
      <w:r w:rsidR="00EA211E" w:rsidRPr="005910FD">
        <w:rPr>
          <w:rFonts w:ascii="Calibri" w:hAnsi="Calibri" w:cs="Arial"/>
          <w:color w:val="1A1A1A"/>
          <w:sz w:val="22"/>
        </w:rPr>
        <w:t>cell phones to record themselves</w:t>
      </w:r>
      <w:r w:rsidR="005910FD">
        <w:rPr>
          <w:rFonts w:ascii="Calibri" w:hAnsi="Calibri" w:cs="Arial"/>
          <w:color w:val="1A1A1A"/>
          <w:sz w:val="22"/>
        </w:rPr>
        <w:t xml:space="preserve"> </w:t>
      </w:r>
      <w:r w:rsidR="00EA211E" w:rsidRPr="005910FD">
        <w:rPr>
          <w:rFonts w:ascii="Calibri" w:hAnsi="Calibri" w:cs="Arial"/>
          <w:color w:val="1A1A1A"/>
          <w:sz w:val="22"/>
        </w:rPr>
        <w:t>in the midst of</w:t>
      </w:r>
      <w:r w:rsidR="005910FD">
        <w:rPr>
          <w:rFonts w:ascii="Calibri" w:hAnsi="Calibri" w:cs="Arial"/>
          <w:color w:val="1A1A1A"/>
          <w:sz w:val="22"/>
        </w:rPr>
        <w:t xml:space="preserve"> </w:t>
      </w:r>
      <w:r w:rsidR="00EA211E" w:rsidRPr="005910FD">
        <w:rPr>
          <w:rFonts w:ascii="Calibri" w:hAnsi="Calibri" w:cs="Arial"/>
          <w:color w:val="1A1A1A"/>
          <w:sz w:val="22"/>
        </w:rPr>
        <w:t>combat, hoping to get shots that make them look like fighters in</w:t>
      </w:r>
      <w:r w:rsidRPr="005910FD">
        <w:rPr>
          <w:rFonts w:ascii="Calibri" w:hAnsi="Calibri" w:cs="Arial"/>
          <w:color w:val="1A1A1A"/>
          <w:sz w:val="22"/>
        </w:rPr>
        <w:t xml:space="preserve"> </w:t>
      </w:r>
      <w:r w:rsidR="00EA211E" w:rsidRPr="005910FD">
        <w:rPr>
          <w:rFonts w:ascii="Calibri" w:hAnsi="Calibri" w:cs="Arial"/>
          <w:color w:val="1A1A1A"/>
          <w:sz w:val="22"/>
        </w:rPr>
        <w:t>action movies.</w:t>
      </w:r>
      <w:r w:rsidRPr="005910FD">
        <w:rPr>
          <w:rFonts w:ascii="Calibri" w:hAnsi="Calibri" w:cs="Arial"/>
          <w:color w:val="1A1A1A"/>
          <w:sz w:val="22"/>
        </w:rPr>
        <w:t xml:space="preserve"> </w:t>
      </w:r>
      <w:r w:rsidR="00EA211E" w:rsidRPr="005910FD">
        <w:rPr>
          <w:rFonts w:ascii="Calibri" w:hAnsi="Calibri" w:cs="Arial"/>
          <w:color w:val="1A1A1A"/>
          <w:sz w:val="22"/>
        </w:rPr>
        <w:t>Notes VanDyke, “</w:t>
      </w:r>
      <w:r w:rsidR="00EA211E" w:rsidRPr="005910FD">
        <w:rPr>
          <w:rFonts w:ascii="Calibri" w:eastAsia="Calibri" w:hAnsi="Calibri"/>
          <w:sz w:val="22"/>
        </w:rPr>
        <w:t>They wanted their picture taken with the big gun. Things that they can show their friends, the family. To women they like to impress.”</w:t>
      </w:r>
    </w:p>
    <w:p w:rsidR="00933774" w:rsidRPr="005B585F" w:rsidRDefault="00933774" w:rsidP="005910FD">
      <w:pPr>
        <w:spacing w:after="0" w:line="240" w:lineRule="auto"/>
        <w:rPr>
          <w:rFonts w:asciiTheme="minorHAnsi" w:eastAsia="Times New Roman" w:hAnsiTheme="minorHAnsi" w:cs="Times New Roman"/>
          <w:color w:val="000000"/>
          <w:sz w:val="20"/>
          <w:szCs w:val="20"/>
        </w:rPr>
      </w:pPr>
    </w:p>
    <w:p w:rsidR="00653EA3" w:rsidRPr="005910FD" w:rsidRDefault="005B2F81" w:rsidP="005910FD">
      <w:pPr>
        <w:spacing w:after="0" w:line="240" w:lineRule="auto"/>
        <w:rPr>
          <w:rFonts w:ascii="Calibri" w:eastAsia="Calibri" w:hAnsi="Calibri"/>
          <w:sz w:val="22"/>
        </w:rPr>
      </w:pPr>
      <w:r w:rsidRPr="005910FD">
        <w:rPr>
          <w:rFonts w:asciiTheme="minorHAnsi" w:eastAsia="Times New Roman" w:hAnsiTheme="minorHAnsi" w:cs="Times New Roman"/>
          <w:color w:val="000000"/>
          <w:sz w:val="22"/>
        </w:rPr>
        <w:t xml:space="preserve">“Everybody wants something they can share on Facebook,” VanDyke </w:t>
      </w:r>
      <w:r w:rsidR="00DC1EC7" w:rsidRPr="005910FD">
        <w:rPr>
          <w:rFonts w:asciiTheme="minorHAnsi" w:eastAsia="Times New Roman" w:hAnsiTheme="minorHAnsi" w:cs="Times New Roman"/>
          <w:color w:val="000000"/>
          <w:sz w:val="22"/>
        </w:rPr>
        <w:t xml:space="preserve">continues. </w:t>
      </w:r>
      <w:r w:rsidR="00EA211E" w:rsidRPr="005910FD">
        <w:rPr>
          <w:rFonts w:ascii="Calibri" w:eastAsia="Times New Roman" w:hAnsi="Calibri" w:cs="Times New Roman"/>
          <w:color w:val="000000"/>
          <w:sz w:val="22"/>
        </w:rPr>
        <w:t>“</w:t>
      </w:r>
      <w:r w:rsidR="00EA211E" w:rsidRPr="005910FD">
        <w:rPr>
          <w:rFonts w:ascii="Calibri" w:hAnsi="Calibri" w:cs="Arial"/>
          <w:color w:val="1A1A1A"/>
          <w:sz w:val="22"/>
        </w:rPr>
        <w:t xml:space="preserve">Everybody </w:t>
      </w:r>
      <w:r w:rsidR="00EA211E" w:rsidRPr="005910FD">
        <w:rPr>
          <w:rFonts w:ascii="Calibri" w:eastAsia="Calibri" w:hAnsi="Calibri"/>
          <w:sz w:val="22"/>
        </w:rPr>
        <w:t>tries to create their idealized image of how they want to be seen and who they want to be.”</w:t>
      </w:r>
    </w:p>
    <w:p w:rsidR="00653EA3" w:rsidRPr="005B585F" w:rsidRDefault="00653EA3" w:rsidP="005910FD">
      <w:pPr>
        <w:spacing w:after="0" w:line="240" w:lineRule="auto"/>
        <w:rPr>
          <w:rFonts w:ascii="Calibri" w:eastAsia="Calibri" w:hAnsi="Calibri"/>
          <w:sz w:val="20"/>
          <w:szCs w:val="20"/>
        </w:rPr>
      </w:pPr>
    </w:p>
    <w:p w:rsidR="000D020C" w:rsidRPr="006F5AA5" w:rsidRDefault="00687593" w:rsidP="005910FD">
      <w:pPr>
        <w:numPr>
          <w:ins w:id="3" w:author="Unknown"/>
        </w:numPr>
        <w:spacing w:after="0" w:line="240" w:lineRule="auto"/>
        <w:rPr>
          <w:rFonts w:ascii="Calibri" w:hAnsi="Calibri" w:cs="Arial"/>
          <w:color w:val="1A1A1A"/>
          <w:sz w:val="22"/>
          <w:highlight w:val="yellow"/>
        </w:rPr>
      </w:pPr>
      <w:r w:rsidRPr="005910FD">
        <w:rPr>
          <w:rFonts w:ascii="Calibri" w:hAnsi="Calibri" w:cs="Arial"/>
          <w:color w:val="1A1A1A"/>
          <w:sz w:val="22"/>
        </w:rPr>
        <w:t>VanDyke admits to usi</w:t>
      </w:r>
      <w:r w:rsidR="005910FD">
        <w:rPr>
          <w:rFonts w:ascii="Calibri" w:hAnsi="Calibri" w:cs="Arial"/>
          <w:color w:val="1A1A1A"/>
          <w:sz w:val="22"/>
        </w:rPr>
        <w:t xml:space="preserve">ng his camera this way as well. </w:t>
      </w:r>
      <w:r w:rsidRPr="005910FD">
        <w:rPr>
          <w:rFonts w:ascii="Calibri" w:hAnsi="Calibri" w:cs="Arial"/>
          <w:color w:val="1A1A1A"/>
          <w:sz w:val="22"/>
        </w:rPr>
        <w:t>Later, when he is f</w:t>
      </w:r>
      <w:r w:rsidR="005910FD">
        <w:rPr>
          <w:rFonts w:ascii="Calibri" w:hAnsi="Calibri" w:cs="Arial"/>
          <w:color w:val="1A1A1A"/>
          <w:sz w:val="22"/>
        </w:rPr>
        <w:t xml:space="preserve">ilmed by an American news crew, </w:t>
      </w:r>
      <w:r w:rsidR="005910FD" w:rsidRPr="009A5F00">
        <w:rPr>
          <w:rFonts w:ascii="Calibri" w:hAnsi="Calibri" w:cs="Arial"/>
          <w:color w:val="1A1A1A"/>
          <w:sz w:val="22"/>
        </w:rPr>
        <w:t xml:space="preserve">he confesses that seeing himself on TV </w:t>
      </w:r>
      <w:r w:rsidRPr="009A5F00">
        <w:rPr>
          <w:rFonts w:ascii="Calibri" w:hAnsi="Calibri" w:cs="Arial"/>
          <w:color w:val="1A1A1A"/>
          <w:sz w:val="22"/>
        </w:rPr>
        <w:t xml:space="preserve">had </w:t>
      </w:r>
      <w:r w:rsidR="005910FD" w:rsidRPr="009A5F00">
        <w:rPr>
          <w:rFonts w:ascii="Calibri" w:hAnsi="Calibri" w:cs="Arial"/>
          <w:color w:val="1A1A1A"/>
          <w:sz w:val="22"/>
        </w:rPr>
        <w:t xml:space="preserve">the surprisingly </w:t>
      </w:r>
      <w:r w:rsidRPr="009A5F00">
        <w:rPr>
          <w:rFonts w:ascii="Calibri" w:hAnsi="Calibri" w:cs="Arial"/>
          <w:color w:val="1A1A1A"/>
          <w:sz w:val="22"/>
        </w:rPr>
        <w:t>powerful effect of validating his experiences</w:t>
      </w:r>
      <w:r w:rsidR="00F225EA">
        <w:rPr>
          <w:rFonts w:ascii="Calibri" w:hAnsi="Calibri" w:cs="Arial"/>
          <w:color w:val="1A1A1A"/>
          <w:sz w:val="22"/>
        </w:rPr>
        <w:t xml:space="preserve">. </w:t>
      </w:r>
      <w:r w:rsidRPr="005910FD">
        <w:rPr>
          <w:rFonts w:ascii="Calibri" w:hAnsi="Calibri" w:cs="Arial"/>
          <w:color w:val="1A1A1A"/>
          <w:sz w:val="22"/>
        </w:rPr>
        <w:t>In another</w:t>
      </w:r>
      <w:r w:rsidR="005910FD">
        <w:rPr>
          <w:rFonts w:ascii="Calibri" w:hAnsi="Calibri" w:cs="Arial"/>
          <w:color w:val="1A1A1A"/>
          <w:sz w:val="22"/>
        </w:rPr>
        <w:t xml:space="preserve"> </w:t>
      </w:r>
      <w:r w:rsidRPr="005910FD">
        <w:rPr>
          <w:rFonts w:ascii="Calibri" w:hAnsi="Calibri" w:cs="Arial"/>
          <w:color w:val="1A1A1A"/>
          <w:sz w:val="22"/>
        </w:rPr>
        <w:t>segment he has</w:t>
      </w:r>
      <w:r w:rsidR="005910FD">
        <w:rPr>
          <w:rFonts w:ascii="Calibri" w:hAnsi="Calibri" w:cs="Arial"/>
          <w:color w:val="1A1A1A"/>
          <w:sz w:val="22"/>
        </w:rPr>
        <w:t xml:space="preserve"> </w:t>
      </w:r>
      <w:r w:rsidRPr="005910FD">
        <w:rPr>
          <w:rFonts w:ascii="Calibri" w:hAnsi="Calibri" w:cs="Arial"/>
          <w:color w:val="1A1A1A"/>
          <w:sz w:val="22"/>
        </w:rPr>
        <w:t>hi</w:t>
      </w:r>
      <w:r w:rsidR="005910FD">
        <w:rPr>
          <w:rFonts w:ascii="Calibri" w:hAnsi="Calibri" w:cs="Arial"/>
          <w:color w:val="1A1A1A"/>
          <w:sz w:val="22"/>
        </w:rPr>
        <w:t xml:space="preserve">mself filmed attempting to kill </w:t>
      </w:r>
      <w:r w:rsidRPr="005910FD">
        <w:rPr>
          <w:rFonts w:ascii="Calibri" w:hAnsi="Calibri" w:cs="Arial"/>
          <w:color w:val="1A1A1A"/>
          <w:sz w:val="22"/>
        </w:rPr>
        <w:t>an enemy combatant, a scene chillingly</w:t>
      </w:r>
      <w:r w:rsidR="005910FD">
        <w:rPr>
          <w:rFonts w:ascii="Calibri" w:hAnsi="Calibri" w:cs="Arial"/>
          <w:color w:val="1A1A1A"/>
          <w:sz w:val="22"/>
        </w:rPr>
        <w:t xml:space="preserve"> </w:t>
      </w:r>
      <w:r w:rsidRPr="005910FD">
        <w:rPr>
          <w:rFonts w:ascii="Calibri" w:hAnsi="Calibri" w:cs="Arial"/>
          <w:color w:val="1A1A1A"/>
          <w:sz w:val="22"/>
        </w:rPr>
        <w:t xml:space="preserve">juxtaposed with footage that Libyan rebels shot of </w:t>
      </w:r>
      <w:r w:rsidR="005910FD">
        <w:rPr>
          <w:rFonts w:ascii="Calibri" w:hAnsi="Calibri" w:cs="Arial"/>
          <w:color w:val="1A1A1A"/>
          <w:sz w:val="22"/>
        </w:rPr>
        <w:t xml:space="preserve">themselves </w:t>
      </w:r>
      <w:r w:rsidRPr="005910FD">
        <w:rPr>
          <w:rFonts w:ascii="Calibri" w:hAnsi="Calibri" w:cs="Arial"/>
          <w:color w:val="1A1A1A"/>
          <w:sz w:val="22"/>
        </w:rPr>
        <w:t xml:space="preserve">as they </w:t>
      </w:r>
      <w:r w:rsidR="005910FD">
        <w:rPr>
          <w:rFonts w:ascii="Calibri" w:hAnsi="Calibri" w:cs="Arial"/>
          <w:color w:val="1A1A1A"/>
          <w:sz w:val="22"/>
        </w:rPr>
        <w:t xml:space="preserve">killed Gaddafi </w:t>
      </w:r>
      <w:r w:rsidRPr="005910FD">
        <w:rPr>
          <w:rFonts w:ascii="Calibri" w:hAnsi="Calibri" w:cs="Arial"/>
          <w:color w:val="1A1A1A"/>
          <w:sz w:val="22"/>
        </w:rPr>
        <w:t>in the final moments of the war.</w:t>
      </w:r>
    </w:p>
    <w:p w:rsidR="005910FD" w:rsidRPr="005B585F" w:rsidRDefault="005910FD" w:rsidP="005910FD">
      <w:pPr>
        <w:widowControl w:val="0"/>
        <w:autoSpaceDE w:val="0"/>
        <w:autoSpaceDN w:val="0"/>
        <w:adjustRightInd w:val="0"/>
        <w:spacing w:after="0" w:line="240" w:lineRule="auto"/>
        <w:rPr>
          <w:rFonts w:asciiTheme="minorHAnsi" w:eastAsia="Times New Roman" w:hAnsiTheme="minorHAnsi" w:cs="Times New Roman"/>
          <w:color w:val="000000"/>
          <w:sz w:val="20"/>
          <w:szCs w:val="20"/>
        </w:rPr>
      </w:pPr>
    </w:p>
    <w:p w:rsidR="007F6DFE" w:rsidRPr="005910FD" w:rsidRDefault="00BD05E6" w:rsidP="005910FD">
      <w:pPr>
        <w:widowControl w:val="0"/>
        <w:autoSpaceDE w:val="0"/>
        <w:autoSpaceDN w:val="0"/>
        <w:adjustRightInd w:val="0"/>
        <w:spacing w:after="0" w:line="240" w:lineRule="auto"/>
        <w:rPr>
          <w:rFonts w:asciiTheme="minorHAnsi" w:hAnsiTheme="minorHAnsi" w:cs="Arial"/>
          <w:color w:val="1A1A1A"/>
          <w:sz w:val="22"/>
        </w:rPr>
      </w:pPr>
      <w:r w:rsidRPr="005910FD">
        <w:rPr>
          <w:rFonts w:asciiTheme="minorHAnsi" w:eastAsia="Times New Roman" w:hAnsiTheme="minorHAnsi" w:cs="Times New Roman"/>
          <w:color w:val="000000"/>
          <w:sz w:val="22"/>
        </w:rPr>
        <w:t>“A</w:t>
      </w:r>
      <w:r w:rsidRPr="005910FD">
        <w:rPr>
          <w:rFonts w:asciiTheme="minorHAnsi" w:hAnsiTheme="minorHAnsi" w:cs="Times New Roman"/>
          <w:sz w:val="22"/>
        </w:rPr>
        <w:t xml:space="preserve">s a filmmaker,” Curry says, “one of the things that struck me about Matt’s story was the role that cameras played, not simply in documenting his life, but in shaping it. </w:t>
      </w:r>
      <w:r w:rsidR="009A09AE" w:rsidRPr="005910FD">
        <w:rPr>
          <w:rFonts w:asciiTheme="minorHAnsi" w:hAnsiTheme="minorHAnsi" w:cs="Times New Roman"/>
          <w:sz w:val="22"/>
        </w:rPr>
        <w:t>Salman Rushdie</w:t>
      </w:r>
      <w:r w:rsidR="005B2F81" w:rsidRPr="005910FD">
        <w:rPr>
          <w:rFonts w:asciiTheme="minorHAnsi" w:hAnsiTheme="minorHAnsi" w:cs="Times New Roman"/>
          <w:sz w:val="22"/>
        </w:rPr>
        <w:t xml:space="preserve"> </w:t>
      </w:r>
      <w:r w:rsidR="009A09AE" w:rsidRPr="005910FD">
        <w:rPr>
          <w:rFonts w:asciiTheme="minorHAnsi" w:hAnsiTheme="minorHAnsi" w:cs="Times New Roman"/>
          <w:sz w:val="22"/>
        </w:rPr>
        <w:t>has said that telling stories about our lives gives us control over them</w:t>
      </w:r>
      <w:r w:rsidR="00DC1EC7" w:rsidRPr="005910FD">
        <w:rPr>
          <w:rFonts w:asciiTheme="minorHAnsi" w:hAnsiTheme="minorHAnsi" w:cs="Times New Roman"/>
          <w:sz w:val="22"/>
        </w:rPr>
        <w:t>—</w:t>
      </w:r>
      <w:r w:rsidR="00FA439B" w:rsidRPr="005910FD">
        <w:rPr>
          <w:rFonts w:asciiTheme="minorHAnsi" w:hAnsiTheme="minorHAnsi" w:cs="Times New Roman"/>
          <w:sz w:val="22"/>
        </w:rPr>
        <w:t xml:space="preserve">how </w:t>
      </w:r>
      <w:r w:rsidR="00EA211E" w:rsidRPr="005910FD">
        <w:rPr>
          <w:rFonts w:asciiTheme="minorHAnsi" w:hAnsiTheme="minorHAnsi" w:cs="Arial"/>
          <w:color w:val="1A1A1A"/>
          <w:sz w:val="22"/>
        </w:rPr>
        <w:t>people see us and</w:t>
      </w:r>
      <w:r w:rsidR="0071679E" w:rsidRPr="005910FD">
        <w:rPr>
          <w:rFonts w:asciiTheme="minorHAnsi" w:hAnsiTheme="minorHAnsi" w:cs="Arial"/>
          <w:color w:val="1A1A1A"/>
          <w:sz w:val="22"/>
        </w:rPr>
        <w:t xml:space="preserve"> </w:t>
      </w:r>
      <w:r w:rsidR="009A09AE" w:rsidRPr="005910FD">
        <w:rPr>
          <w:rFonts w:asciiTheme="minorHAnsi" w:hAnsiTheme="minorHAnsi" w:cs="Times New Roman"/>
          <w:sz w:val="22"/>
        </w:rPr>
        <w:t>how we see ourselves.</w:t>
      </w:r>
      <w:r w:rsidR="00FA439B" w:rsidRPr="005910FD">
        <w:rPr>
          <w:rFonts w:asciiTheme="minorHAnsi" w:hAnsiTheme="minorHAnsi" w:cs="Times New Roman"/>
          <w:sz w:val="22"/>
        </w:rPr>
        <w:t xml:space="preserve"> </w:t>
      </w:r>
      <w:r w:rsidR="005910FD">
        <w:rPr>
          <w:rFonts w:asciiTheme="minorHAnsi" w:hAnsiTheme="minorHAnsi" w:cs="Arial"/>
          <w:color w:val="1A1A1A"/>
          <w:sz w:val="22"/>
        </w:rPr>
        <w:t xml:space="preserve">Today, more and more, </w:t>
      </w:r>
      <w:r w:rsidR="00EA211E" w:rsidRPr="005910FD">
        <w:rPr>
          <w:rFonts w:asciiTheme="minorHAnsi" w:hAnsiTheme="minorHAnsi" w:cs="Arial"/>
          <w:color w:val="1A1A1A"/>
          <w:sz w:val="22"/>
        </w:rPr>
        <w:t xml:space="preserve">we tell our </w:t>
      </w:r>
      <w:r w:rsidR="005910FD">
        <w:rPr>
          <w:rFonts w:asciiTheme="minorHAnsi" w:hAnsiTheme="minorHAnsi" w:cs="Arial"/>
          <w:color w:val="1A1A1A"/>
          <w:sz w:val="22"/>
        </w:rPr>
        <w:t xml:space="preserve">stories with cellphone cameras, </w:t>
      </w:r>
      <w:r w:rsidR="00EA211E" w:rsidRPr="005910FD">
        <w:rPr>
          <w:rFonts w:asciiTheme="minorHAnsi" w:hAnsiTheme="minorHAnsi" w:cs="Arial"/>
          <w:color w:val="1A1A1A"/>
          <w:sz w:val="22"/>
        </w:rPr>
        <w:t>Facebook and Twitter, and those images that</w:t>
      </w:r>
      <w:r w:rsidR="005910FD">
        <w:rPr>
          <w:rFonts w:asciiTheme="minorHAnsi" w:hAnsiTheme="minorHAnsi" w:cs="Arial"/>
          <w:color w:val="1A1A1A"/>
          <w:sz w:val="22"/>
        </w:rPr>
        <w:t xml:space="preserve"> </w:t>
      </w:r>
      <w:r w:rsidR="00FA439B" w:rsidRPr="005910FD">
        <w:rPr>
          <w:rFonts w:asciiTheme="minorHAnsi" w:hAnsiTheme="minorHAnsi" w:cs="Arial"/>
          <w:color w:val="1A1A1A"/>
          <w:sz w:val="22"/>
        </w:rPr>
        <w:t>we create</w:t>
      </w:r>
      <w:r w:rsidR="005910FD">
        <w:rPr>
          <w:rFonts w:asciiTheme="minorHAnsi" w:hAnsiTheme="minorHAnsi" w:cs="Arial"/>
          <w:color w:val="1A1A1A"/>
          <w:sz w:val="22"/>
        </w:rPr>
        <w:t xml:space="preserve"> affect who we actually </w:t>
      </w:r>
      <w:r w:rsidR="00EA211E" w:rsidRPr="005910FD">
        <w:rPr>
          <w:rFonts w:asciiTheme="minorHAnsi" w:hAnsiTheme="minorHAnsi" w:cs="Arial"/>
          <w:color w:val="1A1A1A"/>
          <w:sz w:val="22"/>
        </w:rPr>
        <w:t>become.</w:t>
      </w:r>
      <w:r w:rsidR="00FA439B" w:rsidRPr="005910FD">
        <w:rPr>
          <w:rFonts w:asciiTheme="majorHAnsi" w:hAnsiTheme="majorHAnsi" w:cs="Arial"/>
          <w:color w:val="1A1A1A"/>
          <w:sz w:val="22"/>
        </w:rPr>
        <w:t xml:space="preserve"> </w:t>
      </w:r>
    </w:p>
    <w:p w:rsidR="00711195" w:rsidRPr="005B585F" w:rsidRDefault="00711195" w:rsidP="005910FD">
      <w:pPr>
        <w:spacing w:after="0" w:line="240" w:lineRule="auto"/>
        <w:rPr>
          <w:rFonts w:asciiTheme="minorHAnsi" w:hAnsiTheme="minorHAnsi" w:cs="ArialMT"/>
          <w:sz w:val="20"/>
          <w:szCs w:val="20"/>
        </w:rPr>
      </w:pPr>
    </w:p>
    <w:p w:rsidR="00711195" w:rsidRPr="005910FD" w:rsidRDefault="00687593" w:rsidP="005910FD">
      <w:pPr>
        <w:spacing w:after="0" w:line="240" w:lineRule="auto"/>
        <w:rPr>
          <w:rFonts w:asciiTheme="minorHAnsi" w:hAnsiTheme="minorHAnsi" w:cs="ArialMT"/>
          <w:sz w:val="22"/>
        </w:rPr>
      </w:pPr>
      <w:r w:rsidRPr="005910FD">
        <w:rPr>
          <w:rFonts w:asciiTheme="minorHAnsi" w:hAnsiTheme="minorHAnsi" w:cs="ArialMT"/>
          <w:sz w:val="22"/>
        </w:rPr>
        <w:t>“Who was Matt? Lawrence of Arabia? Don Quixote? Christopher M</w:t>
      </w:r>
      <w:r w:rsidR="005910FD">
        <w:rPr>
          <w:rFonts w:asciiTheme="minorHAnsi" w:hAnsiTheme="minorHAnsi" w:cs="ArialMT"/>
          <w:sz w:val="22"/>
        </w:rPr>
        <w:t xml:space="preserve">cCandless from </w:t>
      </w:r>
      <w:r w:rsidRPr="005910FD">
        <w:rPr>
          <w:rFonts w:asciiTheme="minorHAnsi" w:hAnsiTheme="minorHAnsi" w:cs="ArialMT"/>
          <w:i/>
          <w:sz w:val="22"/>
        </w:rPr>
        <w:t>Into the Wild</w:t>
      </w:r>
      <w:r w:rsidRPr="005910FD">
        <w:rPr>
          <w:rFonts w:asciiTheme="minorHAnsi" w:hAnsiTheme="minorHAnsi" w:cs="ArialMT"/>
          <w:sz w:val="22"/>
        </w:rPr>
        <w:t xml:space="preserve">? Ernest Hemingway in the Spanish </w:t>
      </w:r>
      <w:r w:rsidR="005910FD">
        <w:rPr>
          <w:rFonts w:asciiTheme="minorHAnsi" w:hAnsiTheme="minorHAnsi" w:cs="ArialMT"/>
          <w:sz w:val="22"/>
        </w:rPr>
        <w:t xml:space="preserve">Civil War? How does documenting ourselves change how we act? </w:t>
      </w:r>
      <w:r w:rsidRPr="005910FD">
        <w:rPr>
          <w:rFonts w:asciiTheme="minorHAnsi" w:hAnsiTheme="minorHAnsi" w:cs="ArialMT"/>
          <w:sz w:val="22"/>
        </w:rPr>
        <w:t>And what does that mean in a setting of war?”</w:t>
      </w:r>
    </w:p>
    <w:p w:rsidR="00711195" w:rsidRPr="005B585F" w:rsidRDefault="00711195" w:rsidP="005910FD">
      <w:pPr>
        <w:spacing w:after="0" w:line="240" w:lineRule="auto"/>
        <w:rPr>
          <w:rFonts w:asciiTheme="minorHAnsi" w:hAnsiTheme="minorHAnsi" w:cs="ArialMT"/>
          <w:sz w:val="20"/>
          <w:szCs w:val="20"/>
        </w:rPr>
      </w:pPr>
    </w:p>
    <w:p w:rsidR="000D020C" w:rsidRPr="005910FD" w:rsidRDefault="00687593" w:rsidP="005910FD">
      <w:pPr>
        <w:spacing w:after="0" w:line="240" w:lineRule="auto"/>
        <w:rPr>
          <w:rFonts w:asciiTheme="minorHAnsi" w:hAnsiTheme="minorHAnsi" w:cs="ArialMT"/>
          <w:sz w:val="22"/>
        </w:rPr>
      </w:pPr>
      <w:r w:rsidRPr="005910FD">
        <w:rPr>
          <w:rFonts w:asciiTheme="minorHAnsi" w:hAnsiTheme="minorHAnsi" w:cs="ArialMT"/>
          <w:sz w:val="22"/>
        </w:rPr>
        <w:t>In the end</w:t>
      </w:r>
      <w:r w:rsidR="00711195" w:rsidRPr="005910FD">
        <w:rPr>
          <w:rFonts w:asciiTheme="minorHAnsi" w:hAnsiTheme="minorHAnsi" w:cs="ArialMT"/>
          <w:sz w:val="22"/>
        </w:rPr>
        <w:t>,</w:t>
      </w:r>
      <w:r w:rsidR="005910FD">
        <w:rPr>
          <w:rFonts w:asciiTheme="minorHAnsi" w:hAnsiTheme="minorHAnsi" w:cs="ArialMT"/>
          <w:sz w:val="22"/>
        </w:rPr>
        <w:t xml:space="preserve"> the film does not </w:t>
      </w:r>
      <w:r w:rsidRPr="005910FD">
        <w:rPr>
          <w:rFonts w:asciiTheme="minorHAnsi" w:hAnsiTheme="minorHAnsi" w:cs="ArialMT"/>
          <w:sz w:val="22"/>
        </w:rPr>
        <w:t>offer tidy answ</w:t>
      </w:r>
      <w:r w:rsidR="005910FD">
        <w:rPr>
          <w:rFonts w:asciiTheme="minorHAnsi" w:hAnsiTheme="minorHAnsi" w:cs="ArialMT"/>
          <w:sz w:val="22"/>
        </w:rPr>
        <w:t xml:space="preserve">ers to these questions, instead </w:t>
      </w:r>
      <w:r w:rsidRPr="005910FD">
        <w:rPr>
          <w:rFonts w:asciiTheme="minorHAnsi" w:hAnsiTheme="minorHAnsi" w:cs="ArialMT"/>
          <w:sz w:val="22"/>
        </w:rPr>
        <w:t>inviting the audience to wrestle with them on their own.</w:t>
      </w:r>
    </w:p>
    <w:p w:rsidR="007F6DFE" w:rsidRPr="005B585F" w:rsidRDefault="007F6DFE" w:rsidP="005910FD">
      <w:pPr>
        <w:widowControl w:val="0"/>
        <w:autoSpaceDE w:val="0"/>
        <w:autoSpaceDN w:val="0"/>
        <w:adjustRightInd w:val="0"/>
        <w:spacing w:after="0" w:line="240" w:lineRule="auto"/>
        <w:rPr>
          <w:rFonts w:asciiTheme="minorHAnsi" w:eastAsia="Times New Roman" w:hAnsiTheme="minorHAnsi" w:cs="Times New Roman"/>
          <w:color w:val="000000"/>
          <w:sz w:val="20"/>
          <w:szCs w:val="20"/>
        </w:rPr>
      </w:pPr>
    </w:p>
    <w:p w:rsidR="00372DA1" w:rsidRPr="005910FD" w:rsidRDefault="00372DA1" w:rsidP="005910FD">
      <w:pPr>
        <w:spacing w:after="0" w:line="240" w:lineRule="auto"/>
        <w:rPr>
          <w:rFonts w:asciiTheme="minorHAnsi" w:eastAsia="Times New Roman" w:hAnsiTheme="minorHAnsi" w:cs="Times New Roman"/>
          <w:color w:val="000000"/>
          <w:sz w:val="22"/>
        </w:rPr>
      </w:pPr>
      <w:r w:rsidRPr="005910FD">
        <w:rPr>
          <w:rFonts w:asciiTheme="minorHAnsi" w:eastAsia="Times New Roman" w:hAnsiTheme="minorHAnsi" w:cs="Times New Roman"/>
          <w:b/>
          <w:color w:val="000000"/>
          <w:sz w:val="22"/>
        </w:rPr>
        <w:t>Point and Shoot</w:t>
      </w:r>
      <w:r w:rsidRPr="005910FD">
        <w:rPr>
          <w:rFonts w:asciiTheme="minorHAnsi" w:eastAsia="Times New Roman" w:hAnsiTheme="minorHAnsi" w:cs="Times New Roman"/>
          <w:color w:val="000000"/>
          <w:sz w:val="22"/>
        </w:rPr>
        <w:t xml:space="preserve"> is a co-production of Marshall Curry Productions, American Documentary | POV and ITVS, with funding provided by the Corporation for Public Broadcasting in association with Matthew VanDyke and BBC/Storyville.</w:t>
      </w:r>
    </w:p>
    <w:p w:rsidR="00BD05E6" w:rsidRPr="005B585F" w:rsidRDefault="00BD05E6" w:rsidP="00BF0795">
      <w:pPr>
        <w:spacing w:after="0" w:line="240" w:lineRule="auto"/>
        <w:rPr>
          <w:rFonts w:asciiTheme="minorHAnsi" w:hAnsiTheme="minorHAnsi" w:cs="Times New Roman"/>
          <w:sz w:val="20"/>
          <w:szCs w:val="20"/>
        </w:rPr>
      </w:pPr>
    </w:p>
    <w:p w:rsidR="005B2F81" w:rsidRPr="005029E0" w:rsidRDefault="006C1CD8" w:rsidP="00BF0795">
      <w:pPr>
        <w:autoSpaceDE w:val="0"/>
        <w:autoSpaceDN w:val="0"/>
        <w:adjustRightInd w:val="0"/>
        <w:spacing w:after="0" w:line="240" w:lineRule="auto"/>
        <w:rPr>
          <w:rFonts w:asciiTheme="minorHAnsi" w:hAnsiTheme="minorHAnsi" w:cs="Times New Roman"/>
          <w:b/>
          <w:bCs/>
          <w:sz w:val="22"/>
        </w:rPr>
      </w:pPr>
      <w:r w:rsidRPr="005029E0">
        <w:rPr>
          <w:rFonts w:asciiTheme="minorHAnsi" w:hAnsiTheme="minorHAnsi" w:cs="Times New Roman"/>
          <w:b/>
          <w:bCs/>
          <w:sz w:val="22"/>
        </w:rPr>
        <w:lastRenderedPageBreak/>
        <w:t>About the Filmmaker</w:t>
      </w:r>
      <w:r w:rsidR="00D52E6D">
        <w:rPr>
          <w:rFonts w:asciiTheme="minorHAnsi" w:hAnsiTheme="minorHAnsi" w:cs="Times New Roman"/>
          <w:b/>
          <w:bCs/>
          <w:sz w:val="22"/>
        </w:rPr>
        <w:t>:</w:t>
      </w:r>
    </w:p>
    <w:p w:rsidR="005B2F81" w:rsidRPr="005029E0" w:rsidRDefault="0078366B" w:rsidP="00BF0795">
      <w:pPr>
        <w:autoSpaceDE w:val="0"/>
        <w:autoSpaceDN w:val="0"/>
        <w:adjustRightInd w:val="0"/>
        <w:spacing w:after="0" w:line="240" w:lineRule="auto"/>
        <w:rPr>
          <w:rFonts w:asciiTheme="minorHAnsi" w:hAnsiTheme="minorHAnsi" w:cs="Times New Roman"/>
          <w:b/>
          <w:bCs/>
          <w:sz w:val="22"/>
        </w:rPr>
      </w:pPr>
      <w:r>
        <w:rPr>
          <w:rFonts w:asciiTheme="minorHAnsi" w:hAnsiTheme="minorHAnsi" w:cs="Times New Roman"/>
          <w:b/>
          <w:bCs/>
          <w:sz w:val="22"/>
        </w:rPr>
        <w:t xml:space="preserve">Marshall Curry, </w:t>
      </w:r>
      <w:r w:rsidR="00446423">
        <w:rPr>
          <w:rFonts w:asciiTheme="minorHAnsi" w:hAnsiTheme="minorHAnsi" w:cs="Times New Roman"/>
          <w:b/>
          <w:bCs/>
          <w:sz w:val="22"/>
        </w:rPr>
        <w:t>Director/Producer/Editor</w:t>
      </w:r>
    </w:p>
    <w:p w:rsidR="00446423" w:rsidRDefault="006C1CD8" w:rsidP="00BF0795">
      <w:pPr>
        <w:autoSpaceDE w:val="0"/>
        <w:autoSpaceDN w:val="0"/>
        <w:adjustRightInd w:val="0"/>
        <w:spacing w:after="0" w:line="240" w:lineRule="auto"/>
        <w:rPr>
          <w:rFonts w:asciiTheme="minorHAnsi" w:hAnsiTheme="minorHAnsi" w:cs="Times New Roman"/>
          <w:sz w:val="22"/>
        </w:rPr>
      </w:pPr>
      <w:r w:rsidRPr="005029E0">
        <w:rPr>
          <w:rFonts w:asciiTheme="minorHAnsi" w:hAnsiTheme="minorHAnsi" w:cs="Times New Roman"/>
          <w:sz w:val="22"/>
        </w:rPr>
        <w:t>Marshall Curry is a two-time Academy Award</w:t>
      </w:r>
      <w:r w:rsidR="00812CC5">
        <w:rPr>
          <w:rFonts w:asciiTheme="minorHAnsi" w:hAnsiTheme="minorHAnsi" w:cs="Times New Roman"/>
          <w:sz w:val="22"/>
        </w:rPr>
        <w:t>®</w:t>
      </w:r>
      <w:r w:rsidRPr="005029E0">
        <w:rPr>
          <w:rFonts w:asciiTheme="minorHAnsi" w:hAnsiTheme="minorHAnsi" w:cs="Times New Roman"/>
          <w:sz w:val="22"/>
        </w:rPr>
        <w:t xml:space="preserve"> nominated documentary director. He got</w:t>
      </w:r>
      <w:r w:rsidR="005B2F81" w:rsidRPr="005029E0">
        <w:rPr>
          <w:rFonts w:asciiTheme="minorHAnsi" w:hAnsiTheme="minorHAnsi" w:cs="Times New Roman"/>
          <w:sz w:val="22"/>
        </w:rPr>
        <w:t xml:space="preserve"> </w:t>
      </w:r>
      <w:r w:rsidRPr="005029E0">
        <w:rPr>
          <w:rFonts w:asciiTheme="minorHAnsi" w:hAnsiTheme="minorHAnsi" w:cs="Times New Roman"/>
          <w:sz w:val="22"/>
        </w:rPr>
        <w:t xml:space="preserve">his start directing, shooting and editing </w:t>
      </w:r>
      <w:r w:rsidR="002C573C" w:rsidRPr="00446423">
        <w:rPr>
          <w:rFonts w:asciiTheme="minorHAnsi" w:hAnsiTheme="minorHAnsi" w:cs="Times New Roman"/>
          <w:b/>
          <w:sz w:val="22"/>
        </w:rPr>
        <w:t>Street Fight</w:t>
      </w:r>
      <w:r w:rsidRPr="005029E0">
        <w:rPr>
          <w:rFonts w:asciiTheme="minorHAnsi" w:hAnsiTheme="minorHAnsi" w:cs="Times New Roman"/>
          <w:sz w:val="22"/>
        </w:rPr>
        <w:t>, which follows Cory Booker</w:t>
      </w:r>
      <w:r w:rsidR="005B7AB6">
        <w:rPr>
          <w:rFonts w:asciiTheme="minorHAnsi" w:hAnsiTheme="minorHAnsi" w:cs="Times New Roman"/>
          <w:sz w:val="22"/>
        </w:rPr>
        <w:t>’</w:t>
      </w:r>
      <w:r w:rsidRPr="005029E0">
        <w:rPr>
          <w:rFonts w:asciiTheme="minorHAnsi" w:hAnsiTheme="minorHAnsi" w:cs="Times New Roman"/>
          <w:sz w:val="22"/>
        </w:rPr>
        <w:t>s</w:t>
      </w:r>
      <w:r w:rsidR="005B2F81" w:rsidRPr="005029E0">
        <w:rPr>
          <w:rFonts w:asciiTheme="minorHAnsi" w:hAnsiTheme="minorHAnsi" w:cs="Times New Roman"/>
          <w:sz w:val="22"/>
        </w:rPr>
        <w:t xml:space="preserve"> </w:t>
      </w:r>
      <w:r w:rsidRPr="005029E0">
        <w:rPr>
          <w:rFonts w:asciiTheme="minorHAnsi" w:hAnsiTheme="minorHAnsi" w:cs="Times New Roman"/>
          <w:sz w:val="22"/>
        </w:rPr>
        <w:t>first run for mayor of Newark, N</w:t>
      </w:r>
      <w:r w:rsidR="00812CC5">
        <w:rPr>
          <w:rFonts w:asciiTheme="minorHAnsi" w:hAnsiTheme="minorHAnsi" w:cs="Times New Roman"/>
          <w:sz w:val="22"/>
        </w:rPr>
        <w:t>.</w:t>
      </w:r>
      <w:r w:rsidRPr="005029E0">
        <w:rPr>
          <w:rFonts w:asciiTheme="minorHAnsi" w:hAnsiTheme="minorHAnsi" w:cs="Times New Roman"/>
          <w:sz w:val="22"/>
        </w:rPr>
        <w:t xml:space="preserve">J. It aired on </w:t>
      </w:r>
      <w:r w:rsidR="002C573C">
        <w:rPr>
          <w:rFonts w:asciiTheme="minorHAnsi" w:hAnsiTheme="minorHAnsi" w:cs="Times New Roman"/>
          <w:sz w:val="22"/>
        </w:rPr>
        <w:t>POV (2004)</w:t>
      </w:r>
      <w:r w:rsidRPr="005029E0">
        <w:rPr>
          <w:rFonts w:asciiTheme="minorHAnsi" w:hAnsiTheme="minorHAnsi" w:cs="Times New Roman"/>
          <w:sz w:val="22"/>
        </w:rPr>
        <w:t>, the BBC</w:t>
      </w:r>
      <w:r w:rsidR="00812CC5">
        <w:rPr>
          <w:rFonts w:asciiTheme="minorHAnsi" w:hAnsiTheme="minorHAnsi" w:cs="Times New Roman"/>
          <w:sz w:val="22"/>
        </w:rPr>
        <w:t xml:space="preserve"> and</w:t>
      </w:r>
      <w:r w:rsidRPr="005029E0">
        <w:rPr>
          <w:rFonts w:asciiTheme="minorHAnsi" w:hAnsiTheme="minorHAnsi" w:cs="Times New Roman"/>
          <w:sz w:val="22"/>
        </w:rPr>
        <w:t xml:space="preserve"> HBO Latin America and</w:t>
      </w:r>
      <w:r w:rsidR="005B2F81" w:rsidRPr="005029E0">
        <w:rPr>
          <w:rFonts w:asciiTheme="minorHAnsi" w:hAnsiTheme="minorHAnsi" w:cs="Times New Roman"/>
          <w:sz w:val="22"/>
        </w:rPr>
        <w:t xml:space="preserve"> </w:t>
      </w:r>
      <w:r w:rsidRPr="005029E0">
        <w:rPr>
          <w:rFonts w:asciiTheme="minorHAnsi" w:hAnsiTheme="minorHAnsi" w:cs="Times New Roman"/>
          <w:sz w:val="22"/>
        </w:rPr>
        <w:t>was nominated for an Academy Award and an Emmy</w:t>
      </w:r>
      <w:r w:rsidR="00812CC5">
        <w:rPr>
          <w:rFonts w:asciiTheme="minorHAnsi" w:hAnsiTheme="minorHAnsi" w:cs="Times New Roman"/>
          <w:sz w:val="22"/>
        </w:rPr>
        <w:t>®</w:t>
      </w:r>
      <w:r w:rsidRPr="005029E0">
        <w:rPr>
          <w:rFonts w:asciiTheme="minorHAnsi" w:hAnsiTheme="minorHAnsi" w:cs="Times New Roman"/>
          <w:sz w:val="22"/>
        </w:rPr>
        <w:t xml:space="preserve">. After </w:t>
      </w:r>
      <w:r w:rsidR="005B7AB6" w:rsidRPr="00446423">
        <w:rPr>
          <w:rFonts w:asciiTheme="minorHAnsi" w:hAnsiTheme="minorHAnsi" w:cs="Times New Roman"/>
          <w:b/>
          <w:sz w:val="22"/>
        </w:rPr>
        <w:t>Street Fight</w:t>
      </w:r>
      <w:r w:rsidRPr="005029E0">
        <w:rPr>
          <w:rFonts w:asciiTheme="minorHAnsi" w:hAnsiTheme="minorHAnsi" w:cs="Times New Roman"/>
          <w:sz w:val="22"/>
        </w:rPr>
        <w:t>, Curry was</w:t>
      </w:r>
      <w:r w:rsidR="005B2F81" w:rsidRPr="005029E0">
        <w:rPr>
          <w:rFonts w:asciiTheme="minorHAnsi" w:hAnsiTheme="minorHAnsi" w:cs="Times New Roman"/>
          <w:sz w:val="22"/>
        </w:rPr>
        <w:t xml:space="preserve"> </w:t>
      </w:r>
      <w:r w:rsidRPr="005029E0">
        <w:rPr>
          <w:rFonts w:asciiTheme="minorHAnsi" w:hAnsiTheme="minorHAnsi" w:cs="Times New Roman"/>
          <w:sz w:val="22"/>
        </w:rPr>
        <w:t>the director and producer, as well as one of the cinematographers and editors, of</w:t>
      </w:r>
      <w:r w:rsidR="005B2F81" w:rsidRPr="005029E0">
        <w:rPr>
          <w:rFonts w:asciiTheme="minorHAnsi" w:hAnsiTheme="minorHAnsi" w:cs="Times New Roman"/>
          <w:sz w:val="22"/>
        </w:rPr>
        <w:t xml:space="preserve"> </w:t>
      </w:r>
      <w:r w:rsidR="002C573C" w:rsidRPr="00446423">
        <w:rPr>
          <w:rFonts w:asciiTheme="minorHAnsi" w:hAnsiTheme="minorHAnsi" w:cs="Times New Roman"/>
          <w:b/>
          <w:sz w:val="22"/>
        </w:rPr>
        <w:t>Racing Dreams</w:t>
      </w:r>
      <w:r w:rsidR="005B7AB6">
        <w:rPr>
          <w:rFonts w:asciiTheme="minorHAnsi" w:hAnsiTheme="minorHAnsi" w:cs="Times New Roman"/>
          <w:b/>
          <w:sz w:val="22"/>
        </w:rPr>
        <w:t xml:space="preserve"> </w:t>
      </w:r>
      <w:r w:rsidR="005B7AB6" w:rsidRPr="00446423">
        <w:rPr>
          <w:rFonts w:asciiTheme="minorHAnsi" w:hAnsiTheme="minorHAnsi" w:cs="Times New Roman"/>
          <w:sz w:val="22"/>
        </w:rPr>
        <w:t>(2009)</w:t>
      </w:r>
      <w:r w:rsidRPr="005B7AB6">
        <w:rPr>
          <w:rFonts w:asciiTheme="minorHAnsi" w:hAnsiTheme="minorHAnsi" w:cs="Times New Roman"/>
          <w:sz w:val="22"/>
        </w:rPr>
        <w:t xml:space="preserve">, </w:t>
      </w:r>
      <w:r w:rsidRPr="005029E0">
        <w:rPr>
          <w:rFonts w:asciiTheme="minorHAnsi" w:hAnsiTheme="minorHAnsi" w:cs="Times New Roman"/>
          <w:sz w:val="22"/>
        </w:rPr>
        <w:t xml:space="preserve">which follows </w:t>
      </w:r>
      <w:r w:rsidR="002C573C">
        <w:rPr>
          <w:rFonts w:asciiTheme="minorHAnsi" w:hAnsiTheme="minorHAnsi" w:cs="Times New Roman"/>
          <w:sz w:val="22"/>
        </w:rPr>
        <w:t>three youngsters</w:t>
      </w:r>
      <w:r w:rsidRPr="005029E0">
        <w:rPr>
          <w:rFonts w:asciiTheme="minorHAnsi" w:hAnsiTheme="minorHAnsi" w:cs="Times New Roman"/>
          <w:sz w:val="22"/>
        </w:rPr>
        <w:t xml:space="preserve"> who dream of racing in NASCAR.</w:t>
      </w:r>
      <w:r w:rsidR="005B2F81" w:rsidRPr="005029E0">
        <w:rPr>
          <w:rFonts w:asciiTheme="minorHAnsi" w:hAnsiTheme="minorHAnsi" w:cs="Times New Roman"/>
          <w:sz w:val="22"/>
        </w:rPr>
        <w:t xml:space="preserve"> </w:t>
      </w:r>
      <w:r w:rsidRPr="005029E0">
        <w:rPr>
          <w:rFonts w:asciiTheme="minorHAnsi" w:hAnsiTheme="minorHAnsi" w:cs="Times New Roman"/>
          <w:sz w:val="22"/>
        </w:rPr>
        <w:t>The film won numerous awards, including Best Documentary at the Tribeca Film</w:t>
      </w:r>
      <w:r w:rsidR="005B2F81" w:rsidRPr="005029E0">
        <w:rPr>
          <w:rFonts w:asciiTheme="minorHAnsi" w:hAnsiTheme="minorHAnsi" w:cs="Times New Roman"/>
          <w:sz w:val="22"/>
        </w:rPr>
        <w:t xml:space="preserve"> </w:t>
      </w:r>
      <w:r w:rsidRPr="005029E0">
        <w:rPr>
          <w:rFonts w:asciiTheme="minorHAnsi" w:hAnsiTheme="minorHAnsi" w:cs="Times New Roman"/>
          <w:sz w:val="22"/>
        </w:rPr>
        <w:t>Festival</w:t>
      </w:r>
      <w:r w:rsidR="00446423">
        <w:rPr>
          <w:rFonts w:asciiTheme="minorHAnsi" w:hAnsiTheme="minorHAnsi" w:cs="Times New Roman"/>
          <w:sz w:val="22"/>
        </w:rPr>
        <w:t xml:space="preserve">. It had its national television premiere on POV and </w:t>
      </w:r>
      <w:r w:rsidRPr="005029E0">
        <w:rPr>
          <w:rFonts w:asciiTheme="minorHAnsi" w:hAnsiTheme="minorHAnsi" w:cs="Times New Roman"/>
          <w:sz w:val="22"/>
        </w:rPr>
        <w:t>is being developed into a fiction film by Dream</w:t>
      </w:r>
      <w:r w:rsidR="002C573C">
        <w:rPr>
          <w:rFonts w:asciiTheme="minorHAnsi" w:hAnsiTheme="minorHAnsi" w:cs="Times New Roman"/>
          <w:sz w:val="22"/>
        </w:rPr>
        <w:t>W</w:t>
      </w:r>
      <w:r w:rsidR="00446423">
        <w:rPr>
          <w:rFonts w:asciiTheme="minorHAnsi" w:hAnsiTheme="minorHAnsi" w:cs="Times New Roman"/>
          <w:sz w:val="22"/>
        </w:rPr>
        <w:t>orks. Curry’</w:t>
      </w:r>
      <w:r w:rsidRPr="005029E0">
        <w:rPr>
          <w:rFonts w:asciiTheme="minorHAnsi" w:hAnsiTheme="minorHAnsi" w:cs="Times New Roman"/>
          <w:sz w:val="22"/>
        </w:rPr>
        <w:t>s third</w:t>
      </w:r>
      <w:r w:rsidR="005B2F81" w:rsidRPr="005029E0">
        <w:rPr>
          <w:rFonts w:asciiTheme="minorHAnsi" w:hAnsiTheme="minorHAnsi" w:cs="Times New Roman"/>
          <w:sz w:val="22"/>
        </w:rPr>
        <w:t xml:space="preserve"> </w:t>
      </w:r>
      <w:r w:rsidRPr="005029E0">
        <w:rPr>
          <w:rFonts w:asciiTheme="minorHAnsi" w:hAnsiTheme="minorHAnsi" w:cs="Times New Roman"/>
          <w:sz w:val="22"/>
        </w:rPr>
        <w:t xml:space="preserve">documentary (director, editor, writer), </w:t>
      </w:r>
      <w:r w:rsidR="002C573C" w:rsidRPr="00446423">
        <w:rPr>
          <w:rFonts w:asciiTheme="minorHAnsi" w:hAnsiTheme="minorHAnsi" w:cs="Times New Roman"/>
          <w:b/>
          <w:sz w:val="22"/>
        </w:rPr>
        <w:t>If a Tree Falls: A Story of the Earth Liberation Front</w:t>
      </w:r>
      <w:r w:rsidRPr="005029E0">
        <w:rPr>
          <w:rFonts w:asciiTheme="minorHAnsi" w:hAnsiTheme="minorHAnsi" w:cs="Times New Roman"/>
          <w:sz w:val="22"/>
        </w:rPr>
        <w:t>, follows an environmentalist who faced life in prison for burning</w:t>
      </w:r>
      <w:r w:rsidR="005B2F81" w:rsidRPr="005029E0">
        <w:rPr>
          <w:rFonts w:asciiTheme="minorHAnsi" w:hAnsiTheme="minorHAnsi" w:cs="Times New Roman"/>
          <w:sz w:val="22"/>
        </w:rPr>
        <w:t xml:space="preserve"> </w:t>
      </w:r>
      <w:r w:rsidRPr="005029E0">
        <w:rPr>
          <w:rFonts w:asciiTheme="minorHAnsi" w:hAnsiTheme="minorHAnsi" w:cs="Times New Roman"/>
          <w:sz w:val="22"/>
        </w:rPr>
        <w:t>two timber facilities. It won the Sundance Film Festival award for Best Documentary</w:t>
      </w:r>
      <w:r w:rsidR="00446423">
        <w:rPr>
          <w:rFonts w:asciiTheme="minorHAnsi" w:hAnsiTheme="minorHAnsi" w:cs="Times New Roman"/>
          <w:sz w:val="22"/>
        </w:rPr>
        <w:t>:</w:t>
      </w:r>
      <w:r w:rsidR="002C573C">
        <w:rPr>
          <w:rFonts w:asciiTheme="minorHAnsi" w:hAnsiTheme="minorHAnsi" w:cs="Times New Roman"/>
          <w:sz w:val="22"/>
        </w:rPr>
        <w:t xml:space="preserve"> </w:t>
      </w:r>
      <w:r w:rsidRPr="005029E0">
        <w:rPr>
          <w:rFonts w:asciiTheme="minorHAnsi" w:hAnsiTheme="minorHAnsi" w:cs="Times New Roman"/>
          <w:sz w:val="22"/>
        </w:rPr>
        <w:t>Editing</w:t>
      </w:r>
      <w:r w:rsidR="002C573C">
        <w:rPr>
          <w:rFonts w:asciiTheme="minorHAnsi" w:hAnsiTheme="minorHAnsi" w:cs="Times New Roman"/>
          <w:sz w:val="22"/>
        </w:rPr>
        <w:t>,</w:t>
      </w:r>
      <w:r w:rsidRPr="005029E0">
        <w:rPr>
          <w:rFonts w:asciiTheme="minorHAnsi" w:hAnsiTheme="minorHAnsi" w:cs="Times New Roman"/>
          <w:sz w:val="22"/>
        </w:rPr>
        <w:t xml:space="preserve"> was nominated for an Academy Award</w:t>
      </w:r>
      <w:r w:rsidR="002C573C">
        <w:rPr>
          <w:rFonts w:asciiTheme="minorHAnsi" w:hAnsiTheme="minorHAnsi" w:cs="Times New Roman"/>
          <w:sz w:val="22"/>
        </w:rPr>
        <w:t xml:space="preserve"> and premiered on POV</w:t>
      </w:r>
      <w:r w:rsidRPr="005029E0">
        <w:rPr>
          <w:rFonts w:asciiTheme="minorHAnsi" w:hAnsiTheme="minorHAnsi" w:cs="Times New Roman"/>
          <w:sz w:val="22"/>
        </w:rPr>
        <w:t xml:space="preserve">. </w:t>
      </w:r>
    </w:p>
    <w:p w:rsidR="00446423" w:rsidRPr="005B585F" w:rsidRDefault="00446423" w:rsidP="00BF0795">
      <w:pPr>
        <w:autoSpaceDE w:val="0"/>
        <w:autoSpaceDN w:val="0"/>
        <w:adjustRightInd w:val="0"/>
        <w:spacing w:after="0" w:line="240" w:lineRule="auto"/>
        <w:rPr>
          <w:rFonts w:asciiTheme="minorHAnsi" w:hAnsiTheme="minorHAnsi" w:cs="Times New Roman"/>
          <w:sz w:val="20"/>
          <w:szCs w:val="20"/>
        </w:rPr>
      </w:pPr>
    </w:p>
    <w:p w:rsidR="0078366B" w:rsidRPr="005029E0" w:rsidRDefault="006C1CD8" w:rsidP="00BF0795">
      <w:pPr>
        <w:autoSpaceDE w:val="0"/>
        <w:autoSpaceDN w:val="0"/>
        <w:adjustRightInd w:val="0"/>
        <w:spacing w:after="0" w:line="240" w:lineRule="auto"/>
        <w:rPr>
          <w:rFonts w:asciiTheme="minorHAnsi" w:hAnsiTheme="minorHAnsi" w:cs="Times New Roman"/>
          <w:sz w:val="22"/>
        </w:rPr>
      </w:pPr>
      <w:r w:rsidRPr="005029E0">
        <w:rPr>
          <w:rFonts w:asciiTheme="minorHAnsi" w:hAnsiTheme="minorHAnsi" w:cs="Times New Roman"/>
          <w:sz w:val="22"/>
        </w:rPr>
        <w:t xml:space="preserve">Most recently, Curry was </w:t>
      </w:r>
      <w:r w:rsidR="00E10024">
        <w:rPr>
          <w:rFonts w:asciiTheme="minorHAnsi" w:hAnsiTheme="minorHAnsi" w:cs="Times New Roman"/>
          <w:sz w:val="22"/>
        </w:rPr>
        <w:t>e</w:t>
      </w:r>
      <w:r w:rsidRPr="005029E0">
        <w:rPr>
          <w:rFonts w:asciiTheme="minorHAnsi" w:hAnsiTheme="minorHAnsi" w:cs="Times New Roman"/>
          <w:sz w:val="22"/>
        </w:rPr>
        <w:t>xecutive</w:t>
      </w:r>
      <w:r w:rsidR="005B2F81" w:rsidRPr="005029E0">
        <w:rPr>
          <w:rFonts w:asciiTheme="minorHAnsi" w:hAnsiTheme="minorHAnsi" w:cs="Times New Roman"/>
          <w:sz w:val="22"/>
        </w:rPr>
        <w:t xml:space="preserve"> </w:t>
      </w:r>
      <w:r w:rsidR="00E10024">
        <w:rPr>
          <w:rFonts w:asciiTheme="minorHAnsi" w:hAnsiTheme="minorHAnsi" w:cs="Times New Roman"/>
          <w:sz w:val="22"/>
        </w:rPr>
        <w:t>p</w:t>
      </w:r>
      <w:r w:rsidRPr="005029E0">
        <w:rPr>
          <w:rFonts w:asciiTheme="minorHAnsi" w:hAnsiTheme="minorHAnsi" w:cs="Times New Roman"/>
          <w:sz w:val="22"/>
        </w:rPr>
        <w:t xml:space="preserve">roducer (and additional editor) of </w:t>
      </w:r>
      <w:r w:rsidR="002C573C" w:rsidRPr="00446423">
        <w:rPr>
          <w:rFonts w:asciiTheme="minorHAnsi" w:hAnsiTheme="minorHAnsi" w:cs="Times New Roman"/>
          <w:i/>
          <w:sz w:val="22"/>
        </w:rPr>
        <w:t>Mistaken for Strangers</w:t>
      </w:r>
      <w:r w:rsidRPr="005029E0">
        <w:rPr>
          <w:rFonts w:asciiTheme="minorHAnsi" w:hAnsiTheme="minorHAnsi" w:cs="Times New Roman"/>
          <w:sz w:val="22"/>
        </w:rPr>
        <w:t>, a heartbreaking</w:t>
      </w:r>
      <w:r w:rsidR="005B2F81" w:rsidRPr="005029E0">
        <w:rPr>
          <w:rFonts w:asciiTheme="minorHAnsi" w:hAnsiTheme="minorHAnsi" w:cs="Times New Roman"/>
          <w:sz w:val="22"/>
        </w:rPr>
        <w:t xml:space="preserve"> </w:t>
      </w:r>
      <w:r w:rsidRPr="005029E0">
        <w:rPr>
          <w:rFonts w:asciiTheme="minorHAnsi" w:hAnsiTheme="minorHAnsi" w:cs="Times New Roman"/>
          <w:sz w:val="22"/>
        </w:rPr>
        <w:t>comedy rock-doc about sibling rivalry in the band The National. It was the opening</w:t>
      </w:r>
      <w:r w:rsidR="005B2F81" w:rsidRPr="005029E0">
        <w:rPr>
          <w:rFonts w:asciiTheme="minorHAnsi" w:hAnsiTheme="minorHAnsi" w:cs="Times New Roman"/>
          <w:sz w:val="22"/>
        </w:rPr>
        <w:t xml:space="preserve"> </w:t>
      </w:r>
      <w:r w:rsidRPr="005029E0">
        <w:rPr>
          <w:rFonts w:asciiTheme="minorHAnsi" w:hAnsiTheme="minorHAnsi" w:cs="Times New Roman"/>
          <w:sz w:val="22"/>
        </w:rPr>
        <w:t>night film at the Tribeca Film Festival</w:t>
      </w:r>
      <w:r w:rsidR="002C573C">
        <w:rPr>
          <w:rFonts w:asciiTheme="minorHAnsi" w:hAnsiTheme="minorHAnsi" w:cs="Times New Roman"/>
          <w:sz w:val="22"/>
        </w:rPr>
        <w:t xml:space="preserve"> in </w:t>
      </w:r>
      <w:r w:rsidR="005B7AB6">
        <w:rPr>
          <w:rFonts w:asciiTheme="minorHAnsi" w:hAnsiTheme="minorHAnsi" w:cs="Times New Roman"/>
          <w:sz w:val="22"/>
        </w:rPr>
        <w:t>2013</w:t>
      </w:r>
      <w:r w:rsidRPr="005029E0">
        <w:rPr>
          <w:rFonts w:asciiTheme="minorHAnsi" w:hAnsiTheme="minorHAnsi" w:cs="Times New Roman"/>
          <w:sz w:val="22"/>
        </w:rPr>
        <w:t xml:space="preserve"> </w:t>
      </w:r>
      <w:r w:rsidR="005B7AB6">
        <w:rPr>
          <w:rFonts w:asciiTheme="minorHAnsi" w:hAnsiTheme="minorHAnsi" w:cs="Times New Roman"/>
          <w:sz w:val="22"/>
        </w:rPr>
        <w:t>and</w:t>
      </w:r>
      <w:r w:rsidRPr="005029E0">
        <w:rPr>
          <w:rFonts w:asciiTheme="minorHAnsi" w:hAnsiTheme="minorHAnsi" w:cs="Times New Roman"/>
          <w:sz w:val="22"/>
        </w:rPr>
        <w:t xml:space="preserve"> received rave reviews.</w:t>
      </w:r>
    </w:p>
    <w:p w:rsidR="006C1CD8" w:rsidRPr="005B585F" w:rsidRDefault="006C1CD8" w:rsidP="00BF0795">
      <w:pPr>
        <w:autoSpaceDE w:val="0"/>
        <w:autoSpaceDN w:val="0"/>
        <w:adjustRightInd w:val="0"/>
        <w:spacing w:after="0" w:line="240" w:lineRule="auto"/>
        <w:rPr>
          <w:rFonts w:asciiTheme="minorHAnsi" w:hAnsiTheme="minorHAnsi" w:cs="Times New Roman"/>
          <w:sz w:val="20"/>
          <w:szCs w:val="20"/>
        </w:rPr>
      </w:pPr>
    </w:p>
    <w:p w:rsidR="007F6DFE" w:rsidRDefault="00446423">
      <w:pPr>
        <w:spacing w:after="0" w:line="240" w:lineRule="auto"/>
        <w:rPr>
          <w:rFonts w:asciiTheme="minorHAnsi" w:hAnsiTheme="minorHAnsi" w:cs="Times New Roman"/>
          <w:b/>
          <w:sz w:val="22"/>
        </w:rPr>
      </w:pPr>
      <w:r w:rsidRPr="00446423">
        <w:rPr>
          <w:rFonts w:asciiTheme="minorHAnsi" w:hAnsiTheme="minorHAnsi" w:cs="Times New Roman"/>
          <w:b/>
          <w:sz w:val="22"/>
        </w:rPr>
        <w:t>Credits:</w:t>
      </w:r>
    </w:p>
    <w:p w:rsidR="007F6DFE" w:rsidRDefault="00446423">
      <w:pPr>
        <w:spacing w:after="0" w:line="240" w:lineRule="auto"/>
        <w:rPr>
          <w:rFonts w:asciiTheme="minorHAnsi" w:hAnsiTheme="minorHAnsi" w:cs="Times New Roman"/>
          <w:sz w:val="22"/>
        </w:rPr>
      </w:pPr>
      <w:r w:rsidRPr="00446423">
        <w:rPr>
          <w:rFonts w:asciiTheme="minorHAnsi" w:hAnsiTheme="minorHAnsi" w:cs="Times New Roman"/>
          <w:sz w:val="22"/>
        </w:rPr>
        <w:t>Director/Producer/</w:t>
      </w:r>
      <w:r w:rsidR="00D75A94" w:rsidRPr="00446423">
        <w:rPr>
          <w:rFonts w:asciiTheme="minorHAnsi" w:hAnsiTheme="minorHAnsi" w:cs="Times New Roman"/>
          <w:sz w:val="22"/>
        </w:rPr>
        <w:t>Edit</w:t>
      </w:r>
      <w:r w:rsidRPr="00446423">
        <w:rPr>
          <w:rFonts w:asciiTheme="minorHAnsi" w:hAnsiTheme="minorHAnsi" w:cs="Times New Roman"/>
          <w:sz w:val="22"/>
        </w:rPr>
        <w:t>or</w:t>
      </w:r>
      <w:r w:rsidR="00D75A94" w:rsidRPr="00446423">
        <w:rPr>
          <w:rFonts w:asciiTheme="minorHAnsi" w:hAnsiTheme="minorHAnsi" w:cs="Times New Roman"/>
          <w:sz w:val="22"/>
        </w:rPr>
        <w:tab/>
      </w:r>
      <w:r w:rsidR="00D75A94" w:rsidRPr="00446423">
        <w:rPr>
          <w:rFonts w:asciiTheme="minorHAnsi" w:hAnsiTheme="minorHAnsi" w:cs="Times New Roman"/>
          <w:sz w:val="22"/>
        </w:rPr>
        <w:tab/>
        <w:t>Marshall Curry</w:t>
      </w:r>
    </w:p>
    <w:p w:rsidR="007F6DFE" w:rsidRDefault="00D75A94">
      <w:pPr>
        <w:spacing w:after="0" w:line="240" w:lineRule="auto"/>
        <w:rPr>
          <w:rFonts w:asciiTheme="minorHAnsi" w:hAnsiTheme="minorHAnsi" w:cs="Times New Roman"/>
          <w:sz w:val="22"/>
        </w:rPr>
      </w:pPr>
      <w:r w:rsidRPr="00446423">
        <w:rPr>
          <w:rFonts w:asciiTheme="minorHAnsi" w:hAnsiTheme="minorHAnsi" w:cs="Times New Roman"/>
          <w:sz w:val="22"/>
        </w:rPr>
        <w:t>Produce</w:t>
      </w:r>
      <w:r w:rsidR="00446423" w:rsidRPr="00446423">
        <w:rPr>
          <w:rFonts w:asciiTheme="minorHAnsi" w:hAnsiTheme="minorHAnsi" w:cs="Times New Roman"/>
          <w:sz w:val="22"/>
        </w:rPr>
        <w:t>r:</w:t>
      </w:r>
      <w:r w:rsidR="00446423">
        <w:rPr>
          <w:rFonts w:asciiTheme="minorHAnsi" w:hAnsiTheme="minorHAnsi" w:cs="Times New Roman"/>
          <w:sz w:val="22"/>
        </w:rPr>
        <w:tab/>
      </w:r>
      <w:r w:rsidR="00446423">
        <w:rPr>
          <w:rFonts w:asciiTheme="minorHAnsi" w:hAnsiTheme="minorHAnsi" w:cs="Times New Roman"/>
          <w:sz w:val="22"/>
        </w:rPr>
        <w:tab/>
      </w:r>
      <w:r w:rsidR="00446423">
        <w:rPr>
          <w:rFonts w:asciiTheme="minorHAnsi" w:hAnsiTheme="minorHAnsi" w:cs="Times New Roman"/>
          <w:sz w:val="22"/>
        </w:rPr>
        <w:tab/>
      </w:r>
      <w:r w:rsidR="00446423">
        <w:rPr>
          <w:rFonts w:asciiTheme="minorHAnsi" w:hAnsiTheme="minorHAnsi" w:cs="Times New Roman"/>
          <w:sz w:val="22"/>
        </w:rPr>
        <w:tab/>
      </w:r>
      <w:r w:rsidRPr="00446423">
        <w:rPr>
          <w:rFonts w:asciiTheme="minorHAnsi" w:hAnsiTheme="minorHAnsi" w:cs="Times New Roman"/>
          <w:sz w:val="22"/>
        </w:rPr>
        <w:t>Elizabeth Martin</w:t>
      </w:r>
    </w:p>
    <w:p w:rsidR="007F6DFE" w:rsidRDefault="00446423">
      <w:pPr>
        <w:spacing w:after="0" w:line="240" w:lineRule="auto"/>
        <w:rPr>
          <w:rFonts w:asciiTheme="minorHAnsi" w:hAnsiTheme="minorHAnsi" w:cs="Times New Roman"/>
          <w:sz w:val="22"/>
        </w:rPr>
      </w:pPr>
      <w:r w:rsidRPr="00446423">
        <w:rPr>
          <w:rFonts w:asciiTheme="minorHAnsi" w:hAnsiTheme="minorHAnsi" w:cs="Times New Roman"/>
          <w:sz w:val="22"/>
        </w:rPr>
        <w:t>Cinematographer/</w:t>
      </w:r>
      <w:r w:rsidR="00D75A94" w:rsidRPr="00446423">
        <w:rPr>
          <w:rFonts w:asciiTheme="minorHAnsi" w:hAnsiTheme="minorHAnsi" w:cs="Times New Roman"/>
          <w:sz w:val="22"/>
        </w:rPr>
        <w:t>Produce</w:t>
      </w:r>
      <w:r w:rsidRPr="00446423">
        <w:rPr>
          <w:rFonts w:asciiTheme="minorHAnsi" w:hAnsiTheme="minorHAnsi" w:cs="Times New Roman"/>
          <w:sz w:val="22"/>
        </w:rPr>
        <w:t>r:</w:t>
      </w:r>
      <w:r>
        <w:rPr>
          <w:rFonts w:asciiTheme="minorHAnsi" w:hAnsiTheme="minorHAnsi" w:cs="Times New Roman"/>
          <w:sz w:val="22"/>
        </w:rPr>
        <w:tab/>
      </w:r>
      <w:r>
        <w:rPr>
          <w:rFonts w:asciiTheme="minorHAnsi" w:hAnsiTheme="minorHAnsi" w:cs="Times New Roman"/>
          <w:sz w:val="22"/>
        </w:rPr>
        <w:tab/>
      </w:r>
      <w:r w:rsidR="00D75A94" w:rsidRPr="00446423">
        <w:rPr>
          <w:rFonts w:asciiTheme="minorHAnsi" w:hAnsiTheme="minorHAnsi" w:cs="Times New Roman"/>
          <w:sz w:val="22"/>
        </w:rPr>
        <w:t>Matthew VanDyke</w:t>
      </w:r>
    </w:p>
    <w:p w:rsidR="007F6DFE" w:rsidRDefault="00D75A94">
      <w:pPr>
        <w:spacing w:after="0" w:line="240" w:lineRule="auto"/>
        <w:rPr>
          <w:rFonts w:asciiTheme="minorHAnsi" w:hAnsiTheme="minorHAnsi" w:cs="Times New Roman"/>
          <w:sz w:val="22"/>
        </w:rPr>
      </w:pPr>
      <w:r w:rsidRPr="00446423">
        <w:rPr>
          <w:rFonts w:asciiTheme="minorHAnsi" w:hAnsiTheme="minorHAnsi" w:cs="Times New Roman"/>
          <w:sz w:val="22"/>
        </w:rPr>
        <w:t xml:space="preserve">Executive Producer </w:t>
      </w:r>
      <w:r w:rsidR="00446423">
        <w:rPr>
          <w:rFonts w:asciiTheme="minorHAnsi" w:hAnsiTheme="minorHAnsi" w:cs="Times New Roman"/>
          <w:sz w:val="22"/>
        </w:rPr>
        <w:tab/>
      </w:r>
      <w:r w:rsidR="00446423">
        <w:rPr>
          <w:rFonts w:asciiTheme="minorHAnsi" w:hAnsiTheme="minorHAnsi" w:cs="Times New Roman"/>
          <w:sz w:val="22"/>
        </w:rPr>
        <w:tab/>
      </w:r>
      <w:r w:rsidR="00446423">
        <w:rPr>
          <w:rFonts w:asciiTheme="minorHAnsi" w:hAnsiTheme="minorHAnsi" w:cs="Times New Roman"/>
          <w:sz w:val="22"/>
        </w:rPr>
        <w:tab/>
      </w:r>
      <w:r w:rsidRPr="00446423">
        <w:rPr>
          <w:rFonts w:asciiTheme="minorHAnsi" w:hAnsiTheme="minorHAnsi" w:cs="Times New Roman"/>
          <w:sz w:val="22"/>
        </w:rPr>
        <w:t>Vijay</w:t>
      </w:r>
      <w:r w:rsidR="0071679E">
        <w:rPr>
          <w:rFonts w:asciiTheme="minorHAnsi" w:hAnsiTheme="minorHAnsi" w:cs="Times New Roman"/>
          <w:sz w:val="22"/>
        </w:rPr>
        <w:t xml:space="preserve"> </w:t>
      </w:r>
      <w:r w:rsidRPr="00446423">
        <w:rPr>
          <w:rFonts w:asciiTheme="minorHAnsi" w:hAnsiTheme="minorHAnsi" w:cs="Times New Roman"/>
          <w:sz w:val="22"/>
        </w:rPr>
        <w:t>Vaidyanathan</w:t>
      </w:r>
    </w:p>
    <w:p w:rsidR="007F6DFE" w:rsidRDefault="00D75A94">
      <w:pPr>
        <w:spacing w:after="0" w:line="240" w:lineRule="auto"/>
        <w:rPr>
          <w:rFonts w:asciiTheme="minorHAnsi" w:hAnsiTheme="minorHAnsi" w:cs="Times New Roman"/>
          <w:sz w:val="22"/>
        </w:rPr>
      </w:pPr>
      <w:r w:rsidRPr="00446423">
        <w:rPr>
          <w:rFonts w:asciiTheme="minorHAnsi" w:hAnsiTheme="minorHAnsi" w:cs="Times New Roman"/>
          <w:sz w:val="22"/>
        </w:rPr>
        <w:t>Associate Producer</w:t>
      </w:r>
      <w:r w:rsidR="00446423">
        <w:rPr>
          <w:rFonts w:asciiTheme="minorHAnsi" w:hAnsiTheme="minorHAnsi" w:cs="Times New Roman"/>
          <w:sz w:val="22"/>
        </w:rPr>
        <w:tab/>
      </w:r>
      <w:r w:rsidR="00446423">
        <w:rPr>
          <w:rFonts w:asciiTheme="minorHAnsi" w:hAnsiTheme="minorHAnsi" w:cs="Times New Roman"/>
          <w:sz w:val="22"/>
        </w:rPr>
        <w:tab/>
      </w:r>
      <w:r w:rsidR="00446423">
        <w:rPr>
          <w:rFonts w:asciiTheme="minorHAnsi" w:hAnsiTheme="minorHAnsi" w:cs="Times New Roman"/>
          <w:sz w:val="22"/>
        </w:rPr>
        <w:tab/>
      </w:r>
      <w:r w:rsidRPr="00446423">
        <w:rPr>
          <w:rFonts w:asciiTheme="minorHAnsi" w:hAnsiTheme="minorHAnsi" w:cs="Times New Roman"/>
          <w:sz w:val="22"/>
        </w:rPr>
        <w:t>Daniel Koehler</w:t>
      </w:r>
    </w:p>
    <w:p w:rsidR="007F6DFE" w:rsidRDefault="00D75A94">
      <w:pPr>
        <w:spacing w:after="0" w:line="240" w:lineRule="auto"/>
        <w:rPr>
          <w:rFonts w:asciiTheme="minorHAnsi" w:hAnsiTheme="minorHAnsi" w:cs="Times New Roman"/>
          <w:sz w:val="22"/>
        </w:rPr>
      </w:pPr>
      <w:r w:rsidRPr="00446423">
        <w:rPr>
          <w:rFonts w:asciiTheme="minorHAnsi" w:hAnsiTheme="minorHAnsi" w:cs="Times New Roman"/>
          <w:sz w:val="22"/>
        </w:rPr>
        <w:t>Animation</w:t>
      </w:r>
      <w:r w:rsidR="00446423" w:rsidRPr="00446423">
        <w:rPr>
          <w:rFonts w:asciiTheme="minorHAnsi" w:hAnsiTheme="minorHAnsi" w:cs="Times New Roman"/>
          <w:sz w:val="22"/>
        </w:rPr>
        <w:t>:</w:t>
      </w:r>
      <w:r w:rsidR="00446423">
        <w:rPr>
          <w:rFonts w:asciiTheme="minorHAnsi" w:hAnsiTheme="minorHAnsi" w:cs="Times New Roman"/>
          <w:sz w:val="22"/>
        </w:rPr>
        <w:tab/>
      </w:r>
      <w:r w:rsidR="00446423">
        <w:rPr>
          <w:rFonts w:asciiTheme="minorHAnsi" w:hAnsiTheme="minorHAnsi" w:cs="Times New Roman"/>
          <w:sz w:val="22"/>
        </w:rPr>
        <w:tab/>
      </w:r>
      <w:r w:rsidR="00446423">
        <w:rPr>
          <w:rFonts w:asciiTheme="minorHAnsi" w:hAnsiTheme="minorHAnsi" w:cs="Times New Roman"/>
          <w:sz w:val="22"/>
        </w:rPr>
        <w:tab/>
      </w:r>
      <w:r w:rsidR="00446423">
        <w:rPr>
          <w:rFonts w:asciiTheme="minorHAnsi" w:hAnsiTheme="minorHAnsi" w:cs="Times New Roman"/>
          <w:sz w:val="22"/>
        </w:rPr>
        <w:tab/>
      </w:r>
      <w:r w:rsidRPr="00446423">
        <w:rPr>
          <w:rFonts w:asciiTheme="minorHAnsi" w:hAnsiTheme="minorHAnsi" w:cs="Times New Roman"/>
          <w:sz w:val="22"/>
        </w:rPr>
        <w:t>Joe Posner</w:t>
      </w:r>
    </w:p>
    <w:p w:rsidR="007F6DFE" w:rsidRDefault="00D75A94">
      <w:pPr>
        <w:spacing w:after="0" w:line="240" w:lineRule="auto"/>
        <w:rPr>
          <w:rFonts w:asciiTheme="minorHAnsi" w:hAnsiTheme="minorHAnsi" w:cs="Times New Roman"/>
          <w:sz w:val="22"/>
        </w:rPr>
      </w:pPr>
      <w:r w:rsidRPr="00446423">
        <w:rPr>
          <w:rFonts w:asciiTheme="minorHAnsi" w:hAnsiTheme="minorHAnsi" w:cs="Times New Roman"/>
          <w:sz w:val="22"/>
        </w:rPr>
        <w:t>Cinematograph</w:t>
      </w:r>
      <w:r w:rsidR="00446423" w:rsidRPr="00446423">
        <w:rPr>
          <w:rFonts w:asciiTheme="minorHAnsi" w:hAnsiTheme="minorHAnsi" w:cs="Times New Roman"/>
          <w:sz w:val="22"/>
        </w:rPr>
        <w:t>er:</w:t>
      </w:r>
      <w:r w:rsidRPr="00446423">
        <w:rPr>
          <w:rFonts w:asciiTheme="minorHAnsi" w:hAnsiTheme="minorHAnsi" w:cs="Times New Roman"/>
          <w:sz w:val="22"/>
        </w:rPr>
        <w:tab/>
      </w:r>
      <w:r w:rsidR="00446423">
        <w:rPr>
          <w:rFonts w:asciiTheme="minorHAnsi" w:hAnsiTheme="minorHAnsi" w:cs="Times New Roman"/>
          <w:sz w:val="22"/>
        </w:rPr>
        <w:tab/>
      </w:r>
      <w:r w:rsidR="00446423">
        <w:rPr>
          <w:rFonts w:asciiTheme="minorHAnsi" w:hAnsiTheme="minorHAnsi" w:cs="Times New Roman"/>
          <w:sz w:val="22"/>
        </w:rPr>
        <w:tab/>
      </w:r>
      <w:r w:rsidRPr="00446423">
        <w:rPr>
          <w:rFonts w:asciiTheme="minorHAnsi" w:hAnsiTheme="minorHAnsi" w:cs="Times New Roman"/>
          <w:sz w:val="22"/>
        </w:rPr>
        <w:t>Alan Jacobsen</w:t>
      </w:r>
    </w:p>
    <w:p w:rsidR="007F6DFE" w:rsidRDefault="00D75A94">
      <w:pPr>
        <w:spacing w:after="0" w:line="240" w:lineRule="auto"/>
        <w:rPr>
          <w:rFonts w:asciiTheme="minorHAnsi" w:hAnsiTheme="minorHAnsi" w:cs="Times New Roman"/>
          <w:sz w:val="22"/>
        </w:rPr>
      </w:pPr>
      <w:r w:rsidRPr="00446423">
        <w:rPr>
          <w:rFonts w:asciiTheme="minorHAnsi" w:hAnsiTheme="minorHAnsi" w:cs="Times New Roman"/>
          <w:sz w:val="22"/>
        </w:rPr>
        <w:t>Original Music</w:t>
      </w:r>
      <w:r w:rsidR="00446423" w:rsidRPr="00446423">
        <w:rPr>
          <w:rFonts w:asciiTheme="minorHAnsi" w:hAnsiTheme="minorHAnsi" w:cs="Times New Roman"/>
          <w:sz w:val="22"/>
        </w:rPr>
        <w:t>:</w:t>
      </w:r>
      <w:r w:rsidR="00446423">
        <w:rPr>
          <w:rFonts w:asciiTheme="minorHAnsi" w:hAnsiTheme="minorHAnsi" w:cs="Times New Roman"/>
          <w:sz w:val="22"/>
        </w:rPr>
        <w:tab/>
      </w:r>
      <w:r w:rsidR="00446423">
        <w:rPr>
          <w:rFonts w:asciiTheme="minorHAnsi" w:hAnsiTheme="minorHAnsi" w:cs="Times New Roman"/>
          <w:sz w:val="22"/>
        </w:rPr>
        <w:tab/>
      </w:r>
      <w:r w:rsidR="00446423">
        <w:rPr>
          <w:rFonts w:asciiTheme="minorHAnsi" w:hAnsiTheme="minorHAnsi" w:cs="Times New Roman"/>
          <w:sz w:val="22"/>
        </w:rPr>
        <w:tab/>
      </w:r>
      <w:r w:rsidR="00446423">
        <w:rPr>
          <w:rFonts w:asciiTheme="minorHAnsi" w:hAnsiTheme="minorHAnsi" w:cs="Times New Roman"/>
          <w:sz w:val="22"/>
        </w:rPr>
        <w:tab/>
      </w:r>
      <w:r w:rsidRPr="00446423">
        <w:rPr>
          <w:rFonts w:asciiTheme="minorHAnsi" w:hAnsiTheme="minorHAnsi" w:cs="Times New Roman"/>
          <w:sz w:val="22"/>
        </w:rPr>
        <w:t>James Baxter</w:t>
      </w:r>
    </w:p>
    <w:p w:rsidR="005B585F" w:rsidRPr="005B585F" w:rsidRDefault="005B585F">
      <w:pPr>
        <w:spacing w:after="0" w:line="240" w:lineRule="auto"/>
        <w:rPr>
          <w:rFonts w:asciiTheme="minorHAnsi" w:hAnsiTheme="minorHAnsi" w:cs="Times New Roman"/>
          <w:sz w:val="16"/>
          <w:szCs w:val="16"/>
        </w:rPr>
      </w:pPr>
    </w:p>
    <w:p w:rsidR="007F6DFE" w:rsidRDefault="00446423">
      <w:pPr>
        <w:spacing w:after="0" w:line="240" w:lineRule="auto"/>
        <w:rPr>
          <w:rFonts w:asciiTheme="minorHAnsi" w:hAnsiTheme="minorHAnsi" w:cs="Times New Roman"/>
          <w:sz w:val="22"/>
        </w:rPr>
      </w:pPr>
      <w:r w:rsidRPr="00446423">
        <w:rPr>
          <w:rFonts w:asciiTheme="minorHAnsi" w:hAnsiTheme="minorHAnsi" w:cs="Times New Roman"/>
          <w:sz w:val="22"/>
        </w:rPr>
        <w:t>Running Time:</w:t>
      </w:r>
      <w:r w:rsidRPr="00446423">
        <w:rPr>
          <w:rFonts w:asciiTheme="minorHAnsi" w:hAnsiTheme="minorHAnsi" w:cs="Times New Roman"/>
          <w:sz w:val="22"/>
        </w:rPr>
        <w:tab/>
      </w:r>
      <w:r w:rsidRPr="00446423">
        <w:rPr>
          <w:rFonts w:asciiTheme="minorHAnsi" w:hAnsiTheme="minorHAnsi" w:cs="Times New Roman"/>
          <w:sz w:val="22"/>
        </w:rPr>
        <w:tab/>
      </w:r>
      <w:r w:rsidRPr="00446423">
        <w:rPr>
          <w:rFonts w:asciiTheme="minorHAnsi" w:hAnsiTheme="minorHAnsi" w:cs="Times New Roman"/>
          <w:sz w:val="22"/>
        </w:rPr>
        <w:tab/>
      </w:r>
      <w:r w:rsidRPr="00446423">
        <w:rPr>
          <w:rFonts w:asciiTheme="minorHAnsi" w:hAnsiTheme="minorHAnsi" w:cs="Times New Roman"/>
          <w:sz w:val="22"/>
        </w:rPr>
        <w:tab/>
      </w:r>
      <w:r>
        <w:rPr>
          <w:rFonts w:asciiTheme="minorHAnsi" w:hAnsiTheme="minorHAnsi" w:cs="Times New Roman"/>
          <w:sz w:val="22"/>
        </w:rPr>
        <w:t>8</w:t>
      </w:r>
      <w:r w:rsidRPr="00446423">
        <w:rPr>
          <w:rFonts w:asciiTheme="minorHAnsi" w:hAnsiTheme="minorHAnsi" w:cs="Times New Roman"/>
          <w:sz w:val="22"/>
        </w:rPr>
        <w:t>6:46</w:t>
      </w:r>
    </w:p>
    <w:p w:rsidR="007F6DFE" w:rsidRPr="005B585F" w:rsidRDefault="007F6DFE">
      <w:pPr>
        <w:spacing w:after="0" w:line="240" w:lineRule="auto"/>
        <w:rPr>
          <w:rFonts w:asciiTheme="minorHAnsi" w:hAnsiTheme="minorHAnsi" w:cs="Times New Roman"/>
          <w:b/>
          <w:sz w:val="16"/>
          <w:szCs w:val="16"/>
        </w:rPr>
      </w:pPr>
    </w:p>
    <w:p w:rsidR="007F6DFE" w:rsidRDefault="00446423">
      <w:pPr>
        <w:spacing w:after="0" w:line="240" w:lineRule="auto"/>
        <w:rPr>
          <w:rFonts w:asciiTheme="minorHAnsi" w:hAnsiTheme="minorHAnsi" w:cs="Times New Roman"/>
          <w:b/>
          <w:sz w:val="22"/>
        </w:rPr>
      </w:pPr>
      <w:r w:rsidRPr="00446423">
        <w:rPr>
          <w:rFonts w:asciiTheme="minorHAnsi" w:hAnsiTheme="minorHAnsi" w:cs="Times New Roman"/>
          <w:b/>
          <w:sz w:val="22"/>
        </w:rPr>
        <w:t>POV Series Credits:</w:t>
      </w:r>
    </w:p>
    <w:p w:rsidR="007F6DFE" w:rsidRDefault="00446423">
      <w:pPr>
        <w:spacing w:after="0" w:line="240" w:lineRule="auto"/>
        <w:rPr>
          <w:rFonts w:asciiTheme="minorHAnsi" w:hAnsiTheme="minorHAnsi" w:cs="Times New Roman"/>
          <w:sz w:val="22"/>
        </w:rPr>
      </w:pPr>
      <w:r w:rsidRPr="00446423">
        <w:rPr>
          <w:rFonts w:asciiTheme="minorHAnsi" w:hAnsiTheme="minorHAnsi" w:cs="Times New Roman"/>
          <w:sz w:val="22"/>
        </w:rPr>
        <w:t>Executive Producers:</w:t>
      </w:r>
      <w:r w:rsidRPr="00446423">
        <w:rPr>
          <w:rFonts w:asciiTheme="minorHAnsi" w:hAnsiTheme="minorHAnsi" w:cs="Times New Roman"/>
          <w:sz w:val="22"/>
        </w:rPr>
        <w:tab/>
      </w:r>
      <w:r w:rsidRPr="00446423">
        <w:rPr>
          <w:rFonts w:asciiTheme="minorHAnsi" w:hAnsiTheme="minorHAnsi" w:cs="Times New Roman"/>
          <w:sz w:val="22"/>
        </w:rPr>
        <w:tab/>
      </w:r>
      <w:r w:rsidRPr="00446423">
        <w:rPr>
          <w:rFonts w:asciiTheme="minorHAnsi" w:hAnsiTheme="minorHAnsi" w:cs="Times New Roman"/>
          <w:sz w:val="22"/>
        </w:rPr>
        <w:tab/>
        <w:t>Chris White, Simon Kilmurry</w:t>
      </w:r>
    </w:p>
    <w:p w:rsidR="007F6DFE" w:rsidRDefault="00446423">
      <w:pPr>
        <w:spacing w:after="0" w:line="240" w:lineRule="auto"/>
        <w:rPr>
          <w:rFonts w:asciiTheme="minorHAnsi" w:hAnsiTheme="minorHAnsi" w:cs="Times New Roman"/>
          <w:sz w:val="22"/>
        </w:rPr>
      </w:pPr>
      <w:r w:rsidRPr="00446423">
        <w:rPr>
          <w:rFonts w:asciiTheme="minorHAnsi" w:hAnsiTheme="minorHAnsi" w:cs="Times New Roman"/>
          <w:sz w:val="22"/>
        </w:rPr>
        <w:t xml:space="preserve">Associate Producer: </w:t>
      </w:r>
      <w:r w:rsidRPr="00446423">
        <w:rPr>
          <w:rFonts w:asciiTheme="minorHAnsi" w:hAnsiTheme="minorHAnsi" w:cs="Times New Roman"/>
          <w:sz w:val="22"/>
        </w:rPr>
        <w:tab/>
      </w:r>
      <w:r w:rsidRPr="00446423">
        <w:rPr>
          <w:rFonts w:asciiTheme="minorHAnsi" w:hAnsiTheme="minorHAnsi" w:cs="Times New Roman"/>
          <w:sz w:val="22"/>
        </w:rPr>
        <w:tab/>
      </w:r>
      <w:r w:rsidRPr="00446423">
        <w:rPr>
          <w:rFonts w:asciiTheme="minorHAnsi" w:hAnsiTheme="minorHAnsi" w:cs="Times New Roman"/>
          <w:sz w:val="22"/>
        </w:rPr>
        <w:tab/>
        <w:t>Nicole Tsien</w:t>
      </w:r>
    </w:p>
    <w:p w:rsidR="007F6DFE" w:rsidRDefault="00446423">
      <w:pPr>
        <w:spacing w:after="0" w:line="240" w:lineRule="auto"/>
        <w:rPr>
          <w:rFonts w:asciiTheme="minorHAnsi" w:hAnsiTheme="minorHAnsi" w:cs="Times New Roman"/>
          <w:sz w:val="22"/>
        </w:rPr>
      </w:pPr>
      <w:r w:rsidRPr="00446423">
        <w:rPr>
          <w:rFonts w:asciiTheme="minorHAnsi" w:hAnsiTheme="minorHAnsi" w:cs="Times New Roman"/>
          <w:sz w:val="22"/>
        </w:rPr>
        <w:t xml:space="preserve">Coordinating Producer: </w:t>
      </w:r>
      <w:r w:rsidRPr="00446423">
        <w:rPr>
          <w:rFonts w:asciiTheme="minorHAnsi" w:hAnsiTheme="minorHAnsi" w:cs="Times New Roman"/>
          <w:sz w:val="22"/>
        </w:rPr>
        <w:tab/>
      </w:r>
      <w:r w:rsidRPr="00446423">
        <w:rPr>
          <w:rFonts w:asciiTheme="minorHAnsi" w:hAnsiTheme="minorHAnsi" w:cs="Times New Roman"/>
          <w:sz w:val="22"/>
        </w:rPr>
        <w:tab/>
      </w:r>
      <w:r w:rsidRPr="00446423">
        <w:rPr>
          <w:rFonts w:asciiTheme="minorHAnsi" w:hAnsiTheme="minorHAnsi" w:cs="Times New Roman"/>
          <w:sz w:val="22"/>
        </w:rPr>
        <w:tab/>
        <w:t>Nikki Heyman</w:t>
      </w:r>
    </w:p>
    <w:p w:rsidR="007F6DFE" w:rsidRPr="005B585F" w:rsidRDefault="007F6DFE">
      <w:pPr>
        <w:spacing w:after="0" w:line="240" w:lineRule="auto"/>
        <w:rPr>
          <w:rFonts w:asciiTheme="minorHAnsi" w:hAnsiTheme="minorHAnsi" w:cs="Times New Roman"/>
          <w:sz w:val="16"/>
          <w:szCs w:val="16"/>
        </w:rPr>
      </w:pPr>
    </w:p>
    <w:p w:rsidR="007F6DFE" w:rsidRPr="005B585F" w:rsidRDefault="00446423">
      <w:pPr>
        <w:spacing w:after="0" w:line="240" w:lineRule="auto"/>
        <w:jc w:val="center"/>
        <w:rPr>
          <w:rFonts w:asciiTheme="minorHAnsi" w:hAnsiTheme="minorHAnsi" w:cs="Times New Roman"/>
          <w:sz w:val="16"/>
          <w:szCs w:val="16"/>
        </w:rPr>
      </w:pPr>
      <w:r w:rsidRPr="005B585F">
        <w:rPr>
          <w:rFonts w:asciiTheme="minorHAnsi" w:hAnsiTheme="minorHAnsi" w:cs="Times New Roman"/>
          <w:sz w:val="16"/>
          <w:szCs w:val="16"/>
        </w:rPr>
        <w:t># # # #</w:t>
      </w:r>
    </w:p>
    <w:p w:rsidR="007F6DFE" w:rsidRPr="005B585F" w:rsidRDefault="007F6DFE">
      <w:pPr>
        <w:spacing w:after="0" w:line="240" w:lineRule="auto"/>
        <w:rPr>
          <w:rFonts w:asciiTheme="minorHAnsi" w:hAnsiTheme="minorHAnsi" w:cs="Times New Roman"/>
          <w:sz w:val="16"/>
          <w:szCs w:val="16"/>
        </w:rPr>
      </w:pPr>
    </w:p>
    <w:p w:rsidR="007F6DFE" w:rsidRDefault="00446423">
      <w:pPr>
        <w:spacing w:after="0" w:line="240" w:lineRule="auto"/>
        <w:rPr>
          <w:rFonts w:asciiTheme="minorHAnsi" w:hAnsiTheme="minorHAnsi" w:cs="Times New Roman"/>
          <w:sz w:val="20"/>
          <w:szCs w:val="20"/>
        </w:rPr>
      </w:pPr>
      <w:r w:rsidRPr="00446423">
        <w:rPr>
          <w:rFonts w:asciiTheme="minorHAnsi" w:hAnsiTheme="minorHAnsi" w:cs="Times New Roman"/>
          <w:noProof/>
          <w:sz w:val="20"/>
          <w:szCs w:val="20"/>
        </w:rPr>
        <w:drawing>
          <wp:anchor distT="0" distB="0" distL="114935" distR="114935" simplePos="0" relativeHeight="251659264" behindDoc="0" locked="0" layoutInCell="1" allowOverlap="1">
            <wp:simplePos x="0" y="0"/>
            <wp:positionH relativeFrom="column">
              <wp:posOffset>-15240</wp:posOffset>
            </wp:positionH>
            <wp:positionV relativeFrom="paragraph">
              <wp:posOffset>19050</wp:posOffset>
            </wp:positionV>
            <wp:extent cx="586740" cy="408940"/>
            <wp:effectExtent l="0" t="0" r="381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740" cy="408940"/>
                    </a:xfrm>
                    <a:prstGeom prst="rect">
                      <a:avLst/>
                    </a:prstGeom>
                    <a:solidFill>
                      <a:srgbClr val="FFFFFF"/>
                    </a:solidFill>
                  </pic:spPr>
                </pic:pic>
              </a:graphicData>
            </a:graphic>
          </wp:anchor>
        </w:drawing>
      </w:r>
      <w:r w:rsidRPr="00446423">
        <w:rPr>
          <w:rFonts w:asciiTheme="minorHAnsi" w:hAnsiTheme="minorHAnsi" w:cs="Times New Roman"/>
          <w:sz w:val="20"/>
          <w:szCs w:val="20"/>
        </w:rPr>
        <w:t xml:space="preserve">Independent Television Service (ITVS) funds, presents and promotes award-winning documentaries on public television, innovative new media projects on the Web, and the Emmy® Award-winning weekly series </w:t>
      </w:r>
      <w:r w:rsidRPr="00446423">
        <w:rPr>
          <w:rFonts w:asciiTheme="minorHAnsi" w:hAnsiTheme="minorHAnsi" w:cs="Times New Roman"/>
          <w:i/>
          <w:sz w:val="20"/>
          <w:szCs w:val="20"/>
        </w:rPr>
        <w:t>Independent Lens</w:t>
      </w:r>
      <w:r w:rsidRPr="00446423">
        <w:rPr>
          <w:rFonts w:asciiTheme="minorHAnsi" w:hAnsiTheme="minorHAnsi" w:cs="Times New Roman"/>
          <w:sz w:val="20"/>
          <w:szCs w:val="20"/>
        </w:rPr>
        <w:t xml:space="preserve"> on Monday nights at 10 p.m. on PBS. Mandated by Congress in 1988 and funded by the Corporation for Public Broadcasting, ITVS has brought thousands independently produced programs to American audiences. For more, visit </w:t>
      </w:r>
      <w:hyperlink r:id="rId12" w:tgtFrame="_blank" w:history="1">
        <w:r w:rsidRPr="00446423">
          <w:rPr>
            <w:rStyle w:val="Hyperlink"/>
            <w:rFonts w:asciiTheme="minorHAnsi" w:hAnsiTheme="minorHAnsi" w:cs="Times New Roman"/>
            <w:sz w:val="20"/>
            <w:szCs w:val="20"/>
          </w:rPr>
          <w:t>itvs.org</w:t>
        </w:r>
      </w:hyperlink>
      <w:r w:rsidRPr="00446423">
        <w:rPr>
          <w:rFonts w:asciiTheme="minorHAnsi" w:hAnsiTheme="minorHAnsi" w:cs="Times New Roman"/>
          <w:sz w:val="20"/>
          <w:szCs w:val="20"/>
        </w:rPr>
        <w:t>.</w:t>
      </w:r>
    </w:p>
    <w:p w:rsidR="007F6DFE" w:rsidRPr="005B585F" w:rsidRDefault="007F6DFE">
      <w:pPr>
        <w:spacing w:after="0" w:line="240" w:lineRule="auto"/>
        <w:rPr>
          <w:rFonts w:asciiTheme="minorHAnsi" w:hAnsiTheme="minorHAnsi" w:cs="Times New Roman"/>
          <w:sz w:val="18"/>
          <w:szCs w:val="18"/>
        </w:rPr>
      </w:pPr>
    </w:p>
    <w:p w:rsidR="007F6DFE" w:rsidRDefault="00446423">
      <w:pPr>
        <w:spacing w:after="0" w:line="240" w:lineRule="auto"/>
        <w:rPr>
          <w:rFonts w:asciiTheme="minorHAnsi" w:hAnsiTheme="minorHAnsi" w:cs="Times New Roman"/>
          <w:sz w:val="20"/>
          <w:szCs w:val="20"/>
        </w:rPr>
      </w:pPr>
      <w:r w:rsidRPr="00446423">
        <w:rPr>
          <w:rFonts w:asciiTheme="minorHAnsi" w:hAnsiTheme="minorHAnsi" w:cs="Times New Roman"/>
          <w:noProof/>
          <w:sz w:val="20"/>
          <w:szCs w:val="20"/>
        </w:rPr>
        <w:drawing>
          <wp:anchor distT="0" distB="0" distL="114300" distR="114300" simplePos="0" relativeHeight="251660288" behindDoc="0" locked="0" layoutInCell="1" allowOverlap="1">
            <wp:simplePos x="0" y="0"/>
            <wp:positionH relativeFrom="column">
              <wp:posOffset>0</wp:posOffset>
            </wp:positionH>
            <wp:positionV relativeFrom="paragraph">
              <wp:posOffset>30480</wp:posOffset>
            </wp:positionV>
            <wp:extent cx="731520" cy="308610"/>
            <wp:effectExtent l="0" t="0" r="0" b="0"/>
            <wp:wrapSquare wrapText="bothSides"/>
            <wp:docPr id="24" name="Picture 24" descr="Description: POV_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POV_logo_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308610"/>
                    </a:xfrm>
                    <a:prstGeom prst="rect">
                      <a:avLst/>
                    </a:prstGeom>
                    <a:noFill/>
                    <a:ln>
                      <a:noFill/>
                    </a:ln>
                  </pic:spPr>
                </pic:pic>
              </a:graphicData>
            </a:graphic>
          </wp:anchor>
        </w:drawing>
      </w:r>
      <w:r w:rsidRPr="00446423">
        <w:rPr>
          <w:rFonts w:asciiTheme="minorHAnsi" w:hAnsiTheme="minorHAnsi" w:cs="Times New Roman"/>
          <w:sz w:val="20"/>
          <w:szCs w:val="20"/>
        </w:rPr>
        <w:t xml:space="preserve">Produced by American Documentary, Inc., POV is public television’s premier showcase for nonfiction films. The series airs Mondays at 10 p.m. on PBS from June to September, with primetime specials during the year. Since 1988, POV has been the home for the world’s boldest contemporary filmmakers, celebrating intriguing personal stories that spark conversation and inspire action. Always an innovator, POV discovers fresh new voices and creates interactive experiences that shine a light on social issues and elevate the art of storytelling. With our documentary broadcasts, original online programming and dynamic community engagement campaigns, we are committed to supporting films that capture the imagination and present diverse perspectives. </w:t>
      </w:r>
    </w:p>
    <w:p w:rsidR="007F6DFE" w:rsidRDefault="007F6DFE">
      <w:pPr>
        <w:spacing w:after="0" w:line="240" w:lineRule="auto"/>
        <w:rPr>
          <w:rFonts w:asciiTheme="minorHAnsi" w:hAnsiTheme="minorHAnsi" w:cs="Times New Roman"/>
          <w:sz w:val="20"/>
          <w:szCs w:val="20"/>
        </w:rPr>
      </w:pPr>
    </w:p>
    <w:p w:rsidR="007F6DFE" w:rsidRDefault="00446423">
      <w:pPr>
        <w:spacing w:after="0" w:line="240" w:lineRule="auto"/>
        <w:rPr>
          <w:rFonts w:asciiTheme="minorHAnsi" w:hAnsiTheme="minorHAnsi" w:cs="Times New Roman"/>
          <w:sz w:val="20"/>
          <w:szCs w:val="20"/>
        </w:rPr>
      </w:pPr>
      <w:r w:rsidRPr="00446423">
        <w:rPr>
          <w:rFonts w:asciiTheme="minorHAnsi" w:hAnsiTheme="minorHAnsi" w:cs="Times New Roman"/>
          <w:sz w:val="20"/>
          <w:szCs w:val="20"/>
        </w:rPr>
        <w:lastRenderedPageBreak/>
        <w:t xml:space="preserve">POV films have won 32 Emmy® Awards, 18 George Foster Peabody Awards, 12 Alfred I. duPont-Columbia University Awards, three Academy Awards®, the first-ever George Polk Documentary Film Award and the Prix Italia. The POV series has been honored with a Special News &amp; Documentary Emmy Award for Excellence in Television Documentary Filmmaking, two IDA Awards for Best Continuing Series and the National Association of Latino Independent Producers (NALIP) Award for Corporate Commitment to Diversity. Visit </w:t>
      </w:r>
      <w:hyperlink r:id="rId14" w:history="1">
        <w:r w:rsidRPr="00446423">
          <w:rPr>
            <w:rStyle w:val="Hyperlink"/>
            <w:rFonts w:asciiTheme="minorHAnsi" w:hAnsiTheme="minorHAnsi" w:cs="Times New Roman"/>
            <w:sz w:val="20"/>
            <w:szCs w:val="20"/>
          </w:rPr>
          <w:t>www.pbs.org/pov</w:t>
        </w:r>
      </w:hyperlink>
      <w:r w:rsidRPr="00446423">
        <w:rPr>
          <w:rFonts w:asciiTheme="minorHAnsi" w:hAnsiTheme="minorHAnsi" w:cs="Times New Roman"/>
          <w:sz w:val="20"/>
          <w:szCs w:val="20"/>
        </w:rPr>
        <w:t>.</w:t>
      </w:r>
    </w:p>
    <w:p w:rsidR="007F6DFE" w:rsidRDefault="007F6DFE">
      <w:pPr>
        <w:spacing w:after="0" w:line="240" w:lineRule="auto"/>
        <w:rPr>
          <w:rFonts w:asciiTheme="minorHAnsi" w:hAnsiTheme="minorHAnsi" w:cs="Times New Roman"/>
          <w:sz w:val="20"/>
          <w:szCs w:val="20"/>
        </w:rPr>
      </w:pPr>
    </w:p>
    <w:p w:rsidR="007F6DFE" w:rsidRDefault="00446423">
      <w:pPr>
        <w:spacing w:after="0" w:line="240" w:lineRule="auto"/>
        <w:rPr>
          <w:rFonts w:asciiTheme="minorHAnsi" w:hAnsiTheme="minorHAnsi" w:cs="Times New Roman"/>
          <w:sz w:val="20"/>
          <w:szCs w:val="20"/>
        </w:rPr>
      </w:pPr>
      <w:r w:rsidRPr="00446423">
        <w:rPr>
          <w:rFonts w:asciiTheme="minorHAnsi" w:hAnsiTheme="minorHAnsi" w:cs="Times New Roman"/>
          <w:b/>
          <w:sz w:val="20"/>
          <w:szCs w:val="20"/>
        </w:rPr>
        <w:t>POV Community Engagement and Education</w:t>
      </w:r>
      <w:r w:rsidRPr="00446423">
        <w:rPr>
          <w:rFonts w:asciiTheme="minorHAnsi" w:hAnsiTheme="minorHAnsi" w:cs="Times New Roman"/>
          <w:b/>
          <w:i/>
          <w:sz w:val="20"/>
          <w:szCs w:val="20"/>
        </w:rPr>
        <w:t xml:space="preserve"> </w:t>
      </w:r>
      <w:r w:rsidRPr="00446423">
        <w:rPr>
          <w:rFonts w:asciiTheme="minorHAnsi" w:hAnsiTheme="minorHAnsi" w:cs="Times New Roman"/>
          <w:sz w:val="20"/>
          <w:szCs w:val="20"/>
        </w:rPr>
        <w:t>(</w:t>
      </w:r>
      <w:hyperlink r:id="rId15" w:history="1">
        <w:r w:rsidRPr="00446423">
          <w:rPr>
            <w:rStyle w:val="Hyperlink"/>
            <w:rFonts w:asciiTheme="minorHAnsi" w:hAnsiTheme="minorHAnsi" w:cs="Times New Roman"/>
            <w:sz w:val="20"/>
            <w:szCs w:val="20"/>
          </w:rPr>
          <w:t>www.pbs.org/pov/engage</w:t>
        </w:r>
      </w:hyperlink>
      <w:r w:rsidRPr="00446423">
        <w:rPr>
          <w:rFonts w:asciiTheme="minorHAnsi" w:hAnsiTheme="minorHAnsi" w:cs="Times New Roman"/>
          <w:sz w:val="20"/>
          <w:szCs w:val="20"/>
        </w:rPr>
        <w:t>)</w:t>
      </w:r>
    </w:p>
    <w:p w:rsidR="007F6DFE" w:rsidRDefault="00446423">
      <w:pPr>
        <w:spacing w:after="0" w:line="240" w:lineRule="auto"/>
        <w:rPr>
          <w:rFonts w:asciiTheme="minorHAnsi" w:hAnsiTheme="minorHAnsi" w:cs="Times New Roman"/>
          <w:sz w:val="20"/>
          <w:szCs w:val="20"/>
        </w:rPr>
      </w:pPr>
      <w:r w:rsidRPr="00446423">
        <w:rPr>
          <w:rFonts w:asciiTheme="minorHAnsi" w:hAnsiTheme="minorHAnsi" w:cs="Times New Roman"/>
          <w:sz w:val="20"/>
          <w:szCs w:val="20"/>
        </w:rPr>
        <w:t>POV’s Community Engagement and Education team works with educators, community organizations and PBS stations to present more than 650 free screenings every year. In addition, we distribute free discussion guides and standards-aligned lesson plans for each of our films. With our community partners, we inspire dialogue around the most important social issues of our time.</w:t>
      </w:r>
    </w:p>
    <w:p w:rsidR="007F6DFE" w:rsidRDefault="007F6DFE">
      <w:pPr>
        <w:spacing w:after="0" w:line="240" w:lineRule="auto"/>
        <w:rPr>
          <w:rFonts w:asciiTheme="minorHAnsi" w:hAnsiTheme="minorHAnsi" w:cs="Times New Roman"/>
          <w:sz w:val="20"/>
          <w:szCs w:val="20"/>
        </w:rPr>
      </w:pPr>
    </w:p>
    <w:p w:rsidR="007F6DFE" w:rsidRDefault="00446423">
      <w:pPr>
        <w:spacing w:after="0" w:line="240" w:lineRule="auto"/>
        <w:rPr>
          <w:rFonts w:asciiTheme="minorHAnsi" w:hAnsiTheme="minorHAnsi" w:cs="Times New Roman"/>
          <w:sz w:val="20"/>
          <w:szCs w:val="20"/>
        </w:rPr>
      </w:pPr>
      <w:r w:rsidRPr="00446423">
        <w:rPr>
          <w:rFonts w:asciiTheme="minorHAnsi" w:hAnsiTheme="minorHAnsi" w:cs="Times New Roman"/>
          <w:b/>
          <w:sz w:val="20"/>
          <w:szCs w:val="20"/>
        </w:rPr>
        <w:t>POV Digital</w:t>
      </w:r>
      <w:r w:rsidRPr="00446423">
        <w:rPr>
          <w:rFonts w:asciiTheme="minorHAnsi" w:hAnsiTheme="minorHAnsi" w:cs="Times New Roman"/>
          <w:sz w:val="20"/>
          <w:szCs w:val="20"/>
        </w:rPr>
        <w:t xml:space="preserve"> (</w:t>
      </w:r>
      <w:hyperlink r:id="rId16" w:history="1">
        <w:r w:rsidRPr="00446423">
          <w:rPr>
            <w:rStyle w:val="Hyperlink"/>
            <w:rFonts w:asciiTheme="minorHAnsi" w:hAnsiTheme="minorHAnsi" w:cs="Times New Roman"/>
            <w:sz w:val="20"/>
            <w:szCs w:val="20"/>
          </w:rPr>
          <w:t>www.pbs.org/pov/</w:t>
        </w:r>
      </w:hyperlink>
      <w:r w:rsidRPr="00446423">
        <w:rPr>
          <w:rFonts w:asciiTheme="minorHAnsi" w:hAnsiTheme="minorHAnsi" w:cs="Times New Roman"/>
          <w:sz w:val="20"/>
          <w:szCs w:val="20"/>
        </w:rPr>
        <w:t xml:space="preserve">) </w:t>
      </w:r>
    </w:p>
    <w:p w:rsidR="007F6DFE" w:rsidRDefault="00446423">
      <w:pPr>
        <w:spacing w:after="0" w:line="240" w:lineRule="auto"/>
        <w:rPr>
          <w:rFonts w:asciiTheme="minorHAnsi" w:hAnsiTheme="minorHAnsi" w:cs="Times New Roman"/>
          <w:sz w:val="20"/>
          <w:szCs w:val="20"/>
        </w:rPr>
      </w:pPr>
      <w:r w:rsidRPr="00446423">
        <w:rPr>
          <w:rFonts w:asciiTheme="minorHAnsi" w:hAnsiTheme="minorHAnsi" w:cs="Times New Roman"/>
          <w:sz w:val="20"/>
          <w:szCs w:val="20"/>
        </w:rPr>
        <w:t>Since 1994, POV Digital has driven new storytelling initiatives and interactive production for POV. The department created PBS’s first program website and its first web-based documentary (</w:t>
      </w:r>
      <w:r w:rsidRPr="00446423">
        <w:rPr>
          <w:rFonts w:asciiTheme="minorHAnsi" w:hAnsiTheme="minorHAnsi" w:cs="Times New Roman"/>
          <w:i/>
          <w:sz w:val="20"/>
          <w:szCs w:val="20"/>
        </w:rPr>
        <w:t>POV’s Borders</w:t>
      </w:r>
      <w:r w:rsidRPr="00446423">
        <w:rPr>
          <w:rFonts w:asciiTheme="minorHAnsi" w:hAnsiTheme="minorHAnsi" w:cs="Times New Roman"/>
          <w:sz w:val="20"/>
          <w:szCs w:val="20"/>
        </w:rPr>
        <w:t>) and has won major awards, including a Webby Award (and six nominations) and an Online News Association Award. POV Digital continues to explore the future of independent nonfiction media through its digital productions and the POV Hackathon lab, where media makers and technologists collaborate to reinvent storytelling forms. @povdocs on Twitter.</w:t>
      </w:r>
    </w:p>
    <w:p w:rsidR="007F6DFE" w:rsidRDefault="007F6DFE">
      <w:pPr>
        <w:spacing w:after="0" w:line="240" w:lineRule="auto"/>
        <w:rPr>
          <w:rFonts w:asciiTheme="minorHAnsi" w:hAnsiTheme="minorHAnsi" w:cs="Times New Roman"/>
          <w:sz w:val="20"/>
          <w:szCs w:val="20"/>
        </w:rPr>
      </w:pPr>
    </w:p>
    <w:p w:rsidR="007F6DFE" w:rsidRDefault="00446423">
      <w:pPr>
        <w:spacing w:after="0" w:line="240" w:lineRule="auto"/>
        <w:rPr>
          <w:rFonts w:asciiTheme="minorHAnsi" w:hAnsiTheme="minorHAnsi" w:cs="Times New Roman"/>
          <w:b/>
          <w:sz w:val="20"/>
          <w:szCs w:val="20"/>
        </w:rPr>
      </w:pPr>
      <w:r w:rsidRPr="00446423">
        <w:rPr>
          <w:rFonts w:asciiTheme="minorHAnsi" w:hAnsiTheme="minorHAnsi" w:cs="Times New Roman"/>
          <w:b/>
          <w:sz w:val="20"/>
          <w:szCs w:val="20"/>
        </w:rPr>
        <w:t xml:space="preserve">American Documentary, Inc. </w:t>
      </w:r>
      <w:r w:rsidRPr="00446423">
        <w:rPr>
          <w:rFonts w:asciiTheme="minorHAnsi" w:hAnsiTheme="minorHAnsi" w:cs="Times New Roman"/>
          <w:sz w:val="20"/>
          <w:szCs w:val="20"/>
        </w:rPr>
        <w:t>(</w:t>
      </w:r>
      <w:hyperlink r:id="rId17" w:history="1">
        <w:r w:rsidRPr="00446423">
          <w:rPr>
            <w:rStyle w:val="Hyperlink"/>
            <w:rFonts w:asciiTheme="minorHAnsi" w:hAnsiTheme="minorHAnsi" w:cs="Times New Roman"/>
            <w:sz w:val="20"/>
            <w:szCs w:val="20"/>
          </w:rPr>
          <w:t>www.amdoc.org</w:t>
        </w:r>
      </w:hyperlink>
      <w:r w:rsidRPr="00446423">
        <w:rPr>
          <w:rFonts w:asciiTheme="minorHAnsi" w:hAnsiTheme="minorHAnsi" w:cs="Times New Roman"/>
          <w:sz w:val="20"/>
          <w:szCs w:val="20"/>
        </w:rPr>
        <w:t>/)</w:t>
      </w:r>
    </w:p>
    <w:p w:rsidR="007F6DFE" w:rsidRDefault="00446423">
      <w:pPr>
        <w:spacing w:after="0" w:line="240" w:lineRule="auto"/>
        <w:rPr>
          <w:rFonts w:asciiTheme="minorHAnsi" w:hAnsiTheme="minorHAnsi" w:cs="Times New Roman"/>
          <w:sz w:val="20"/>
          <w:szCs w:val="20"/>
        </w:rPr>
      </w:pPr>
      <w:r w:rsidRPr="00446423">
        <w:rPr>
          <w:rFonts w:asciiTheme="minorHAnsi" w:hAnsiTheme="minorHAnsi" w:cs="Times New Roman"/>
          <w:sz w:val="20"/>
          <w:szCs w:val="20"/>
        </w:rPr>
        <w:t>American Documentary, Inc. (AmDoc) is a multimedia company dedicated to creating, identifying and presenting contemporary stories that express opinions and perspectives rarely featured in mainstream media outlets. AmDoc is a catalyst for public culture, developing collaborative strategic engagement activities around socially relevant content on television, online and in community settings. These activities are designed to trigger action, from dialogue and feedback to educational opportunities and community participation.</w:t>
      </w:r>
    </w:p>
    <w:p w:rsidR="007F6DFE" w:rsidRDefault="007F6DFE">
      <w:pPr>
        <w:spacing w:after="0" w:line="240" w:lineRule="auto"/>
        <w:rPr>
          <w:rFonts w:asciiTheme="minorHAnsi" w:hAnsiTheme="minorHAnsi" w:cs="Times New Roman"/>
          <w:sz w:val="20"/>
          <w:szCs w:val="20"/>
        </w:rPr>
      </w:pPr>
    </w:p>
    <w:p w:rsidR="007F6DFE" w:rsidRDefault="00446423">
      <w:pPr>
        <w:pBdr>
          <w:bottom w:val="single" w:sz="6" w:space="1" w:color="auto"/>
        </w:pBdr>
        <w:spacing w:after="0" w:line="240" w:lineRule="auto"/>
        <w:rPr>
          <w:rFonts w:asciiTheme="minorHAnsi" w:hAnsiTheme="minorHAnsi" w:cs="Times New Roman"/>
          <w:iCs/>
          <w:sz w:val="20"/>
          <w:szCs w:val="20"/>
        </w:rPr>
      </w:pPr>
      <w:r w:rsidRPr="00446423">
        <w:rPr>
          <w:rFonts w:asciiTheme="minorHAnsi" w:hAnsiTheme="minorHAnsi" w:cs="Times New Roman"/>
          <w:iCs/>
          <w:sz w:val="20"/>
          <w:szCs w:val="20"/>
        </w:rPr>
        <w:t xml:space="preserve">Major funding for POV is provided by PBS, The John D. and Catherine T. MacArthur Foundation, the John S. and James L. Knight Foundation, Corporation for Public </w:t>
      </w:r>
      <w:r w:rsidR="00D52E6D" w:rsidRPr="00446423">
        <w:rPr>
          <w:rFonts w:asciiTheme="minorHAnsi" w:hAnsiTheme="minorHAnsi" w:cs="Times New Roman"/>
          <w:iCs/>
          <w:sz w:val="20"/>
          <w:szCs w:val="20"/>
        </w:rPr>
        <w:t>Broadcasting</w:t>
      </w:r>
      <w:r w:rsidRPr="00446423">
        <w:rPr>
          <w:rFonts w:asciiTheme="minorHAnsi" w:hAnsiTheme="minorHAnsi" w:cs="Times New Roman"/>
          <w:iCs/>
          <w:sz w:val="20"/>
          <w:szCs w:val="20"/>
        </w:rPr>
        <w:t xml:space="preserve"> and National Endowment for the Arts.</w:t>
      </w:r>
      <w:r w:rsidR="0071679E">
        <w:rPr>
          <w:rFonts w:asciiTheme="minorHAnsi" w:hAnsiTheme="minorHAnsi" w:cs="Times New Roman"/>
          <w:iCs/>
          <w:sz w:val="20"/>
          <w:szCs w:val="20"/>
        </w:rPr>
        <w:t xml:space="preserve"> </w:t>
      </w:r>
      <w:r w:rsidRPr="00446423">
        <w:rPr>
          <w:rFonts w:asciiTheme="minorHAnsi" w:hAnsiTheme="minorHAnsi" w:cs="Times New Roman"/>
          <w:iCs/>
          <w:sz w:val="20"/>
          <w:szCs w:val="20"/>
        </w:rPr>
        <w:t>Additional funding comes from Wyncote Foundation, Ann Tenenbaum and Thomas H. Lee, Nancy Blachman and David desJardins, Bertha Foundation, The Fledgling Fund, Marguerite Casey Foundation, New York State Council on the Arts, New York City Department of Cultural Affairs in partnership with the City Council, Ettinger Foundation, and public television viewers. POV is presented by a consortium of public television stations, including KQED San Francisco, WGBH Boston a</w:t>
      </w:r>
      <w:r w:rsidR="005B585F">
        <w:rPr>
          <w:rFonts w:asciiTheme="minorHAnsi" w:hAnsiTheme="minorHAnsi" w:cs="Times New Roman"/>
          <w:iCs/>
          <w:sz w:val="20"/>
          <w:szCs w:val="20"/>
        </w:rPr>
        <w:t xml:space="preserve">nd THIRTEEN in association with </w:t>
      </w:r>
      <w:hyperlink r:id="rId18" w:tgtFrame="_blank" w:history="1">
        <w:r w:rsidRPr="00446423">
          <w:rPr>
            <w:rStyle w:val="Hyperlink"/>
            <w:rFonts w:asciiTheme="minorHAnsi" w:hAnsiTheme="minorHAnsi" w:cs="Times New Roman"/>
            <w:iCs/>
            <w:sz w:val="20"/>
            <w:szCs w:val="20"/>
          </w:rPr>
          <w:t>WNET.ORG</w:t>
        </w:r>
      </w:hyperlink>
      <w:r w:rsidRPr="00446423">
        <w:rPr>
          <w:rFonts w:asciiTheme="minorHAnsi" w:hAnsiTheme="minorHAnsi" w:cs="Times New Roman"/>
          <w:iCs/>
          <w:sz w:val="20"/>
          <w:szCs w:val="20"/>
        </w:rPr>
        <w:t>.</w:t>
      </w:r>
    </w:p>
    <w:p w:rsidR="005B585F" w:rsidRPr="005B585F" w:rsidRDefault="005B585F">
      <w:pPr>
        <w:pBdr>
          <w:bottom w:val="single" w:sz="6" w:space="1" w:color="auto"/>
        </w:pBdr>
        <w:spacing w:after="0" w:line="240" w:lineRule="auto"/>
        <w:rPr>
          <w:rFonts w:asciiTheme="minorHAnsi" w:hAnsiTheme="minorHAnsi" w:cs="Times New Roman"/>
          <w:iCs/>
          <w:sz w:val="12"/>
          <w:szCs w:val="12"/>
        </w:rPr>
      </w:pPr>
    </w:p>
    <w:p w:rsidR="007F6DFE" w:rsidRPr="005B585F" w:rsidRDefault="00232D4F">
      <w:pPr>
        <w:spacing w:after="0" w:line="240" w:lineRule="auto"/>
        <w:rPr>
          <w:rFonts w:asciiTheme="minorHAnsi" w:hAnsiTheme="minorHAnsi" w:cs="Times New Roman"/>
          <w:sz w:val="16"/>
          <w:szCs w:val="16"/>
        </w:rPr>
      </w:pPr>
      <w:r>
        <w:rPr>
          <w:rFonts w:asciiTheme="minorHAnsi" w:hAnsiTheme="minorHAnsi" w:cs="Times New Roman"/>
          <w:noProof/>
          <w:sz w:val="22"/>
        </w:rPr>
        <mc:AlternateContent>
          <mc:Choice Requires="wpg">
            <w:drawing>
              <wp:anchor distT="0" distB="0" distL="114300" distR="114300" simplePos="0" relativeHeight="251661312" behindDoc="0" locked="0" layoutInCell="1" allowOverlap="1">
                <wp:simplePos x="0" y="0"/>
                <wp:positionH relativeFrom="column">
                  <wp:posOffset>-127000</wp:posOffset>
                </wp:positionH>
                <wp:positionV relativeFrom="paragraph">
                  <wp:posOffset>183515</wp:posOffset>
                </wp:positionV>
                <wp:extent cx="6527800" cy="656590"/>
                <wp:effectExtent l="0" t="0" r="0" b="0"/>
                <wp:wrapTight wrapText="bothSides">
                  <wp:wrapPolygon edited="0">
                    <wp:start x="17965" y="0"/>
                    <wp:lineTo x="0" y="2507"/>
                    <wp:lineTo x="0" y="12534"/>
                    <wp:lineTo x="17965" y="20681"/>
                    <wp:lineTo x="21369" y="20681"/>
                    <wp:lineTo x="21369" y="0"/>
                    <wp:lineTo x="17965" y="0"/>
                  </wp:wrapPolygon>
                </wp:wrapTight>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800" cy="656590"/>
                          <a:chOff x="1240" y="3712"/>
                          <a:chExt cx="10280" cy="1034"/>
                        </a:xfrm>
                      </wpg:grpSpPr>
                      <pic:pic xmlns:pic="http://schemas.openxmlformats.org/drawingml/2006/picture">
                        <pic:nvPicPr>
                          <pic:cNvPr id="14" name="Picture 16" descr="cpb_logo_web"/>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9263" y="3832"/>
                            <a:ext cx="57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7" descr="NEAlogo_color90"/>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794" y="3829"/>
                            <a:ext cx="486" cy="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 name="Picture 2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070" y="3880"/>
                            <a:ext cx="1020" cy="4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21" descr="MacArth_Alt_logo_stacked"/>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240" y="3856"/>
                            <a:ext cx="900"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7"/>
                        <wps:cNvSpPr txBox="1">
                          <a:spLocks noChangeArrowheads="1"/>
                        </wps:cNvSpPr>
                        <wps:spPr bwMode="auto">
                          <a:xfrm>
                            <a:off x="9720" y="3712"/>
                            <a:ext cx="1800" cy="1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5E7" w:rsidRDefault="008075E7" w:rsidP="00446423">
                              <w:pPr>
                                <w:rPr>
                                  <w:rFonts w:ascii="Helvetica" w:hAnsi="Helvetica"/>
                                  <w:b/>
                                  <w:sz w:val="12"/>
                                </w:rPr>
                              </w:pPr>
                              <w:r>
                                <w:rPr>
                                  <w:rFonts w:ascii="Helvetica" w:hAnsi="Helvetica"/>
                                  <w:b/>
                                  <w:sz w:val="12"/>
                                </w:rPr>
                                <w:t xml:space="preserve">    Media Sponsor:</w:t>
                              </w:r>
                            </w:p>
                            <w:p w:rsidR="008075E7" w:rsidRDefault="008075E7" w:rsidP="00446423">
                              <w:pPr>
                                <w:rPr>
                                  <w:rFonts w:ascii="Helvetica" w:hAnsi="Helvetica"/>
                                  <w:b/>
                                  <w:sz w:val="4"/>
                                </w:rPr>
                              </w:pPr>
                            </w:p>
                            <w:p w:rsidR="008075E7" w:rsidRDefault="008075E7" w:rsidP="00446423"/>
                          </w:txbxContent>
                        </wps:txbx>
                        <wps:bodyPr rot="0" vert="horz" wrap="square" lIns="91440" tIns="45720" rIns="91440" bIns="45720" anchor="t" anchorCtr="0" upright="1">
                          <a:noAutofit/>
                        </wps:bodyPr>
                      </wps:wsp>
                      <pic:pic xmlns:pic="http://schemas.openxmlformats.org/drawingml/2006/picture">
                        <pic:nvPicPr>
                          <pic:cNvPr id="19" name="Picture 1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250" y="3932"/>
                            <a:ext cx="1948"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4"/>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280" y="3849"/>
                            <a:ext cx="1152"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9982" y="3980"/>
                            <a:ext cx="123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5570" y="3842"/>
                            <a:ext cx="1080"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6" descr="nysca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435" y="3832"/>
                            <a:ext cx="475"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3" o:spid="_x0000_s1026" style="position:absolute;margin-left:-10pt;margin-top:14.45pt;width:514pt;height:51.7pt;z-index:251661312" coordorigin="1240,3712" coordsize="10280,103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cpb_logo_web" style="position:absolute;left:9263;top:3832;width:577;height: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mHLCAAAA2wAAAA8AAABkcnMvZG93bnJldi54bWxET0trwkAQvgv+h2WE3symIkFTVxGx0EMv&#10;8QXehuw0G5qdjdmtSf+9KxR6m4/vOavNYBtxp87XjhW8JikI4tLpmisFp+P7dAHCB2SNjWNS8Ese&#10;NuvxaIW5dj0XdD+ESsQQ9jkqMCG0uZS+NGTRJ64ljtyX6yyGCLtK6g77GG4bOUvTTFqsOTYYbGln&#10;qPw+/FgF88boXdFe9hles+KzP9+2/fKm1Mtk2L6BCDSEf/Gf+0PH+XN4/hIPkO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oZhywgAAANsAAAAPAAAAAAAAAAAAAAAAAJ8C&#10;AABkcnMvZG93bnJldi54bWxQSwUGAAAAAAQABAD3AAAAjgMAAAAA&#10;">
                  <v:imagedata r:id="rId28" o:title="cpb_logo_web"/>
                  <v:path arrowok="t"/>
                </v:shape>
                <v:shape id="Picture 17" o:spid="_x0000_s1028" type="#_x0000_t75" alt="NEAlogo_color90" style="position:absolute;left:6794;top:3829;width:486;height: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eG//BAAAA2wAAAA8AAABkcnMvZG93bnJldi54bWxET01rwzAMvQ/6H4wKu63OCl1KFqeMsqa7&#10;Ni2F3USsJWaxHGIvyf59PRj0psf7VL6bbSdGGrxxrOB5lYAgrp023Ci4nA9PWxA+IGvsHJOCX/Kw&#10;KxYPOWbaTXyisQqNiCHsM1TQhtBnUvq6JYt+5XriyH25wWKIcGikHnCK4baT6yR5kRYNx4YWe9q3&#10;VH9XP1ZBepzmbXjfH0xabsh94vpSmqtSj8v57RVEoDncxf/uDx3nb+Dvl3iALG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eG//BAAAA2wAAAA8AAAAAAAAAAAAAAAAAnwIA&#10;AGRycy9kb3ducmV2LnhtbFBLBQYAAAAABAAEAPcAAACNAwAAAAA=&#10;">
                  <v:imagedata r:id="rId29" o:title="NEAlogo_color90"/>
                  <v:path arrowok="t"/>
                </v:shape>
                <v:shape id="Picture 20" o:spid="_x0000_s1029" type="#_x0000_t75" style="position:absolute;left:8070;top:3880;width:1020;height:4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E3u7BAAAA2gAAAA8AAABkcnMvZG93bnJldi54bWxEj0GLwjAUhO+C/yE8wZtNV0GkaxRZEBQv&#10;Wr14ezTPtmzzUptoq7/eCILHYWa+YebLzlTiTo0rLSv4iWIQxJnVJecKTsf1aAbCeWSNlWVS8CAH&#10;y0W/N8dE25YPdE99LgKEXYIKCu/rREqXFWTQRbYmDt7FNgZ9kE0udYNtgJtKjuN4Kg2WHBYKrOmv&#10;oOw/vRkF2aTbp8e6Nbvd9Xk5t9sVpmav1HDQrX5BeOr8N/xpb7SCMbyvhBsgFy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E3u7BAAAA2gAAAA8AAAAAAAAAAAAAAAAAnwIA&#10;AGRycy9kb3ducmV2LnhtbFBLBQYAAAAABAAEAPcAAACNAwAAAAA=&#10;">
                  <v:imagedata r:id="rId30" o:title=""/>
                  <v:path arrowok="t"/>
                </v:shape>
                <v:shape id="Picture 21" o:spid="_x0000_s1030" type="#_x0000_t75" alt="MacArth_Alt_logo_stacked" style="position:absolute;left:1240;top:3856;width:900;height: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4QPFAAAA2wAAAA8AAABkcnMvZG93bnJldi54bWxEj0FrwkAQhe9C/8MyhV7EbCy1SswqRSgU&#10;Sg8mQq9DdszGZmfD7qrpv+8WBG8zvDfve1NuR9uLC/nQOVYwz3IQxI3THbcKDvX7bAUiRGSNvWNS&#10;8EsBtpuHSYmFdlfe06WKrUghHApUYGIcCilDY8hiyNxAnLSj8xZjWn0rtcdrCre9fM7zV2mx40Qw&#10;ONDOUPNTnW3i4nT4PDUvq2+zqPxhsav39uuk1NPj+LYGEWmMd/Pt+kOn+kv4/yUN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zuEDxQAAANsAAAAPAAAAAAAAAAAAAAAA&#10;AJ8CAABkcnMvZG93bnJldi54bWxQSwUGAAAAAAQABAD3AAAAkQMAAAAA&#10;">
                  <v:imagedata r:id="rId31" o:title="MacArth_Alt_logo_stacked"/>
                  <v:path arrowok="t"/>
                </v:shape>
                <v:shapetype id="_x0000_t202" coordsize="21600,21600" o:spt="202" path="m,l,21600r21600,l21600,xe">
                  <v:stroke joinstyle="miter"/>
                  <v:path gradientshapeok="t" o:connecttype="rect"/>
                </v:shapetype>
                <v:shape id="Text Box 7" o:spid="_x0000_s1031" type="#_x0000_t202" style="position:absolute;left:9720;top:3712;width:1800;height:1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8075E7" w:rsidRDefault="008075E7" w:rsidP="00446423">
                        <w:pPr>
                          <w:rPr>
                            <w:rFonts w:ascii="Helvetica" w:hAnsi="Helvetica"/>
                            <w:b/>
                            <w:sz w:val="12"/>
                          </w:rPr>
                        </w:pPr>
                        <w:r>
                          <w:rPr>
                            <w:rFonts w:ascii="Helvetica" w:hAnsi="Helvetica"/>
                            <w:b/>
                            <w:sz w:val="12"/>
                          </w:rPr>
                          <w:t xml:space="preserve">    Media Sponsor:</w:t>
                        </w:r>
                      </w:p>
                      <w:p w:rsidR="008075E7" w:rsidRDefault="008075E7" w:rsidP="00446423">
                        <w:pPr>
                          <w:rPr>
                            <w:rFonts w:ascii="Helvetica" w:hAnsi="Helvetica"/>
                            <w:b/>
                            <w:sz w:val="4"/>
                          </w:rPr>
                        </w:pPr>
                      </w:p>
                      <w:p w:rsidR="008075E7" w:rsidRDefault="008075E7" w:rsidP="00446423"/>
                    </w:txbxContent>
                  </v:textbox>
                </v:shape>
                <v:shape id="Picture 14" o:spid="_x0000_s1032" type="#_x0000_t75" style="position:absolute;left:2250;top:3932;width:1948;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KXBAAAA2wAAAA8AAABkcnMvZG93bnJldi54bWxET01Lw0AQvQv9D8sUvNmNEkTTbkspFOJJ&#10;UgvqbchOs8HsTMiuafLvXUHwNo/3OZvd5Ds10hBaYQP3qwwUcS225cbA+e149wQqRGSLnTAZmCnA&#10;bru42WBh5coVjafYqBTCoUADLsa+0DrUjjyGlfTEibvI4DEmODTaDnhN4b7TD1n2qD22nBoc9nRw&#10;VH+dvr2Bcj7PbhTZU57nry/V+8dnJaUxt8tpvwYVaYr/4j93adP8Z/j9JR2gt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ZGKXBAAAA2wAAAA8AAAAAAAAAAAAAAAAAnwIA&#10;AGRycy9kb3ducmV2LnhtbFBLBQYAAAAABAAEAPcAAACNAwAAAAA=&#10;">
                  <v:imagedata r:id="rId32" o:title=""/>
                  <v:path arrowok="t"/>
                </v:shape>
                <v:shape id="Picture 24" o:spid="_x0000_s1033" type="#_x0000_t75" style="position:absolute;left:4280;top:3849;width:1152;height: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9+ee8AAAA2wAAAA8AAABkcnMvZG93bnJldi54bWxET8kKwjAQvQv+QxjBm6aKilSjiOJyElzP&#10;QzO2xWZSmljr35uD4PHx9vmyMYWoqXK5ZQWDfgSCOLE651TB9bLtTUE4j6yxsEwKPuRguWi35hhr&#10;++YT1WefihDCLkYFmfdlLKVLMjLo+rYkDtzDVgZ9gFUqdYXvEG4KOYyiiTSYc2jIsKR1Rsnz/DIK&#10;GhxsDqaob9spjY+jS3LfX287pbqdZjUD4anxf/HPfdAKhmF9+BJ+gF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2vfnnvAAAANsAAAAPAAAAAAAAAAAAAAAAAJ8CAABkcnMv&#10;ZG93bnJldi54bWxQSwUGAAAAAAQABAD3AAAAiAMAAAAA&#10;">
                  <v:imagedata r:id="rId33" o:title=""/>
                  <v:path arrowok="t"/>
                </v:shape>
                <v:shape id="Picture 24" o:spid="_x0000_s1034" type="#_x0000_t75" style="position:absolute;left:9982;top:3980;width:1238;height: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EVW7BAAAA2wAAAA8AAABkcnMvZG93bnJldi54bWxEj92KwjAUhO8X9h3CWfBuTfWiSNdYiqDo&#10;nX8PcLY5tt1tTmoSa317IwheDjPzDTPPB9OKnpxvLCuYjBMQxKXVDVcKTsfV9wyED8gaW8uk4E4e&#10;8sXnxxwzbW+8p/4QKhEh7DNUUIfQZVL6siaDfmw74uidrTMYonSV1A5vEW5aOU2SVBpsOC7U2NGy&#10;pvL/cDUKem9/N+e1TN3fRe+3aaptsQtKjb6G4gdEoCG8w6/2RiuYTuD5Jf4A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sEVW7BAAAA2wAAAA8AAAAAAAAAAAAAAAAAnwIA&#10;AGRycy9kb3ducmV2LnhtbFBLBQYAAAAABAAEAPcAAACNAwAAAAA=&#10;">
                  <v:imagedata r:id="rId34" o:title=""/>
                </v:shape>
                <v:shape id="Picture 25" o:spid="_x0000_s1035" type="#_x0000_t75" style="position:absolute;left:5570;top:3842;width:1080;height: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q/d7CAAAA2wAAAA8AAABkcnMvZG93bnJldi54bWxEj81qwzAQhO+FvoPYQm6NHKeE4EYxplAo&#10;oZcmeYBF2lqm0spYin/ePioUehxm5hvmUM/eiZGG2AVWsFkXIIh1MB23Cq6X9+c9iJiQDbrApGCh&#10;CPXx8eGAlQkTf9F4Tq3IEI4VKrAp9ZWUUVvyGNehJ87edxg8piyHVpoBpwz3TpZFsZMeO84LFnt6&#10;s6R/zjevYHe6de6l2LrrZaNxSWFuxk+r1Oppbl5BJJrTf/iv/WEUlCX8fsk/QB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qv3ewgAAANsAAAAPAAAAAAAAAAAAAAAAAJ8C&#10;AABkcnMvZG93bnJldi54bWxQSwUGAAAAAAQABAD3AAAAjgMAAAAA&#10;">
                  <v:imagedata r:id="rId35" o:title=""/>
                </v:shape>
                <v:shape id="Picture 26" o:spid="_x0000_s1036" type="#_x0000_t75" alt="nysca72" style="position:absolute;left:7435;top:3832;width:475;height:6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xI7rDAAAA2wAAAA8AAABkcnMvZG93bnJldi54bWxEj0+LwjAUxO/CfofwBG+aWvEP1SiLIBQv&#10;uu4qHh/Nsy02L6WJWvfTb4QFj8PM/IZZrFpTiTs1rrSsYDiIQBBnVpecK/j53vRnIJxH1lhZJgVP&#10;crBafnQWmGj74C+6H3wuAoRdggoK7+tESpcVZNANbE0cvIttDPogm1zqBh8BbioZR9FEGiw5LBRY&#10;07qg7Hq4GQWYy+n4SNloeqbftMTTZD/cbZXqddvPOQhPrX+H/9upVhCP4PUl/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DEjusMAAADbAAAADwAAAAAAAAAAAAAAAACf&#10;AgAAZHJzL2Rvd25yZXYueG1sUEsFBgAAAAAEAAQA9wAAAI8DAAAAAA==&#10;">
                  <v:imagedata r:id="rId36" o:title="nysca72"/>
                </v:shape>
                <w10:wrap type="tight"/>
              </v:group>
            </w:pict>
          </mc:Fallback>
        </mc:AlternateContent>
      </w:r>
    </w:p>
    <w:sectPr w:rsidR="007F6DFE" w:rsidRPr="005B585F" w:rsidSect="005029E0">
      <w:pgSz w:w="12240" w:h="15840"/>
      <w:pgMar w:top="1152"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Arial"/>
    <w:panose1 w:val="00000000000000000000"/>
    <w:charset w:val="00"/>
    <w:family w:val="swiss"/>
    <w:notTrueType/>
    <w:pitch w:val="default"/>
    <w:sig w:usb0="03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1CD8"/>
    <w:rsid w:val="00035BFB"/>
    <w:rsid w:val="00051511"/>
    <w:rsid w:val="0007131B"/>
    <w:rsid w:val="0008208A"/>
    <w:rsid w:val="0008484C"/>
    <w:rsid w:val="000D020C"/>
    <w:rsid w:val="000D1D1F"/>
    <w:rsid w:val="000E6853"/>
    <w:rsid w:val="000F475F"/>
    <w:rsid w:val="000F6E08"/>
    <w:rsid w:val="00107397"/>
    <w:rsid w:val="001302C5"/>
    <w:rsid w:val="00153EB4"/>
    <w:rsid w:val="00154473"/>
    <w:rsid w:val="001712F6"/>
    <w:rsid w:val="001B51C5"/>
    <w:rsid w:val="001C4743"/>
    <w:rsid w:val="001D7576"/>
    <w:rsid w:val="001E0F09"/>
    <w:rsid w:val="00232D4F"/>
    <w:rsid w:val="00235931"/>
    <w:rsid w:val="0026165E"/>
    <w:rsid w:val="00290FAB"/>
    <w:rsid w:val="002A44A5"/>
    <w:rsid w:val="002A59EF"/>
    <w:rsid w:val="002B0213"/>
    <w:rsid w:val="002C573C"/>
    <w:rsid w:val="002C5DA3"/>
    <w:rsid w:val="003047BB"/>
    <w:rsid w:val="00313DFD"/>
    <w:rsid w:val="00314F10"/>
    <w:rsid w:val="0032458B"/>
    <w:rsid w:val="00327315"/>
    <w:rsid w:val="003304D5"/>
    <w:rsid w:val="00371580"/>
    <w:rsid w:val="00372DA1"/>
    <w:rsid w:val="003A2E54"/>
    <w:rsid w:val="003A7B11"/>
    <w:rsid w:val="003B03E2"/>
    <w:rsid w:val="003E1441"/>
    <w:rsid w:val="003E6B28"/>
    <w:rsid w:val="003F6B54"/>
    <w:rsid w:val="004052E4"/>
    <w:rsid w:val="004363DF"/>
    <w:rsid w:val="00446423"/>
    <w:rsid w:val="004A2239"/>
    <w:rsid w:val="004B6C9E"/>
    <w:rsid w:val="004D1B22"/>
    <w:rsid w:val="004D2429"/>
    <w:rsid w:val="004D610E"/>
    <w:rsid w:val="00501494"/>
    <w:rsid w:val="00501C6C"/>
    <w:rsid w:val="005029E0"/>
    <w:rsid w:val="00525D71"/>
    <w:rsid w:val="00587EB9"/>
    <w:rsid w:val="005905C3"/>
    <w:rsid w:val="005910FD"/>
    <w:rsid w:val="005953A2"/>
    <w:rsid w:val="005B2F81"/>
    <w:rsid w:val="005B585F"/>
    <w:rsid w:val="005B7AB6"/>
    <w:rsid w:val="005D6D19"/>
    <w:rsid w:val="005F1D73"/>
    <w:rsid w:val="0061011D"/>
    <w:rsid w:val="00631273"/>
    <w:rsid w:val="00653EA3"/>
    <w:rsid w:val="00663140"/>
    <w:rsid w:val="00665896"/>
    <w:rsid w:val="00680025"/>
    <w:rsid w:val="00687593"/>
    <w:rsid w:val="006C1CD8"/>
    <w:rsid w:val="006C5B88"/>
    <w:rsid w:val="006D34A5"/>
    <w:rsid w:val="006F1C30"/>
    <w:rsid w:val="006F5AA5"/>
    <w:rsid w:val="00700616"/>
    <w:rsid w:val="00711195"/>
    <w:rsid w:val="0071679E"/>
    <w:rsid w:val="00726E7F"/>
    <w:rsid w:val="00754AB9"/>
    <w:rsid w:val="0077435C"/>
    <w:rsid w:val="0078366B"/>
    <w:rsid w:val="007E19CD"/>
    <w:rsid w:val="007F6DFE"/>
    <w:rsid w:val="008075E7"/>
    <w:rsid w:val="00812CC5"/>
    <w:rsid w:val="008344E5"/>
    <w:rsid w:val="0089110C"/>
    <w:rsid w:val="008A1299"/>
    <w:rsid w:val="008B07C3"/>
    <w:rsid w:val="008B2A61"/>
    <w:rsid w:val="008C0E07"/>
    <w:rsid w:val="008E4D3A"/>
    <w:rsid w:val="00933774"/>
    <w:rsid w:val="00933B4B"/>
    <w:rsid w:val="009438F9"/>
    <w:rsid w:val="009531DA"/>
    <w:rsid w:val="009875BA"/>
    <w:rsid w:val="009A09AE"/>
    <w:rsid w:val="009A5F00"/>
    <w:rsid w:val="009B4F5F"/>
    <w:rsid w:val="009B5453"/>
    <w:rsid w:val="009F3D76"/>
    <w:rsid w:val="00A36904"/>
    <w:rsid w:val="00AA6012"/>
    <w:rsid w:val="00AD008F"/>
    <w:rsid w:val="00AD042C"/>
    <w:rsid w:val="00B445B4"/>
    <w:rsid w:val="00B5468E"/>
    <w:rsid w:val="00B7342C"/>
    <w:rsid w:val="00B827C9"/>
    <w:rsid w:val="00BB1BAE"/>
    <w:rsid w:val="00BD05E6"/>
    <w:rsid w:val="00BF0795"/>
    <w:rsid w:val="00BF2EA5"/>
    <w:rsid w:val="00C1520E"/>
    <w:rsid w:val="00C15D92"/>
    <w:rsid w:val="00C2486A"/>
    <w:rsid w:val="00C57557"/>
    <w:rsid w:val="00C96A2C"/>
    <w:rsid w:val="00C97881"/>
    <w:rsid w:val="00CA077F"/>
    <w:rsid w:val="00CA2E48"/>
    <w:rsid w:val="00CB484C"/>
    <w:rsid w:val="00CE3ECF"/>
    <w:rsid w:val="00CF1E5B"/>
    <w:rsid w:val="00CF7A39"/>
    <w:rsid w:val="00D52E6D"/>
    <w:rsid w:val="00D5442F"/>
    <w:rsid w:val="00D75A94"/>
    <w:rsid w:val="00D77805"/>
    <w:rsid w:val="00D83792"/>
    <w:rsid w:val="00DA0666"/>
    <w:rsid w:val="00DB1CA6"/>
    <w:rsid w:val="00DB5C0E"/>
    <w:rsid w:val="00DC1EC7"/>
    <w:rsid w:val="00DC65F1"/>
    <w:rsid w:val="00DD2382"/>
    <w:rsid w:val="00DE6057"/>
    <w:rsid w:val="00DE6921"/>
    <w:rsid w:val="00E03FDD"/>
    <w:rsid w:val="00E10024"/>
    <w:rsid w:val="00E33291"/>
    <w:rsid w:val="00E64B68"/>
    <w:rsid w:val="00EA211E"/>
    <w:rsid w:val="00EA2FBD"/>
    <w:rsid w:val="00EA423D"/>
    <w:rsid w:val="00EB26DB"/>
    <w:rsid w:val="00F124A0"/>
    <w:rsid w:val="00F225EA"/>
    <w:rsid w:val="00F3683A"/>
    <w:rsid w:val="00F41553"/>
    <w:rsid w:val="00F6662E"/>
    <w:rsid w:val="00F7427C"/>
    <w:rsid w:val="00FA439B"/>
    <w:rsid w:val="00FF4748"/>
    <w:rsid w:val="00FF78B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Book Antiqua" w:eastAsiaTheme="minorHAnsi" w:hAnsi="Book Antiqua" w:cstheme="minorBidi"/>
        <w:sz w:val="28"/>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73C"/>
    <w:rPr>
      <w:rFonts w:ascii="Tahoma" w:hAnsi="Tahoma" w:cs="Tahoma"/>
      <w:sz w:val="16"/>
      <w:szCs w:val="16"/>
    </w:rPr>
  </w:style>
  <w:style w:type="character" w:styleId="CommentReference">
    <w:name w:val="annotation reference"/>
    <w:basedOn w:val="DefaultParagraphFont"/>
    <w:uiPriority w:val="99"/>
    <w:semiHidden/>
    <w:unhideWhenUsed/>
    <w:rsid w:val="004D2429"/>
    <w:rPr>
      <w:sz w:val="16"/>
      <w:szCs w:val="16"/>
    </w:rPr>
  </w:style>
  <w:style w:type="paragraph" w:styleId="CommentText">
    <w:name w:val="annotation text"/>
    <w:basedOn w:val="Normal"/>
    <w:link w:val="CommentTextChar"/>
    <w:uiPriority w:val="99"/>
    <w:semiHidden/>
    <w:unhideWhenUsed/>
    <w:rsid w:val="004D2429"/>
    <w:pPr>
      <w:spacing w:line="240" w:lineRule="auto"/>
    </w:pPr>
    <w:rPr>
      <w:sz w:val="20"/>
      <w:szCs w:val="20"/>
    </w:rPr>
  </w:style>
  <w:style w:type="character" w:customStyle="1" w:styleId="CommentTextChar">
    <w:name w:val="Comment Text Char"/>
    <w:basedOn w:val="DefaultParagraphFont"/>
    <w:link w:val="CommentText"/>
    <w:uiPriority w:val="99"/>
    <w:semiHidden/>
    <w:rsid w:val="004D2429"/>
    <w:rPr>
      <w:sz w:val="20"/>
      <w:szCs w:val="20"/>
    </w:rPr>
  </w:style>
  <w:style w:type="paragraph" w:styleId="CommentSubject">
    <w:name w:val="annotation subject"/>
    <w:basedOn w:val="CommentText"/>
    <w:next w:val="CommentText"/>
    <w:link w:val="CommentSubjectChar"/>
    <w:uiPriority w:val="99"/>
    <w:semiHidden/>
    <w:unhideWhenUsed/>
    <w:rsid w:val="004D2429"/>
    <w:rPr>
      <w:b/>
      <w:bCs/>
    </w:rPr>
  </w:style>
  <w:style w:type="character" w:customStyle="1" w:styleId="CommentSubjectChar">
    <w:name w:val="Comment Subject Char"/>
    <w:basedOn w:val="CommentTextChar"/>
    <w:link w:val="CommentSubject"/>
    <w:uiPriority w:val="99"/>
    <w:semiHidden/>
    <w:rsid w:val="004D2429"/>
    <w:rPr>
      <w:b/>
      <w:bCs/>
      <w:sz w:val="20"/>
      <w:szCs w:val="20"/>
    </w:rPr>
  </w:style>
  <w:style w:type="character" w:styleId="Hyperlink">
    <w:name w:val="Hyperlink"/>
    <w:basedOn w:val="DefaultParagraphFont"/>
    <w:uiPriority w:val="99"/>
    <w:unhideWhenUsed/>
    <w:rsid w:val="00446423"/>
    <w:rPr>
      <w:color w:val="0000FF" w:themeColor="hyperlink"/>
      <w:u w:val="single"/>
    </w:rPr>
  </w:style>
  <w:style w:type="paragraph" w:customStyle="1" w:styleId="Normal1">
    <w:name w:val="Normal1"/>
    <w:rsid w:val="00FA439B"/>
    <w:pPr>
      <w:spacing w:after="0"/>
    </w:pPr>
    <w:rPr>
      <w:rFonts w:ascii="Arial" w:eastAsia="Times New Roman" w:hAnsi="Arial" w:cs="Arial"/>
      <w:color w:val="000000"/>
      <w:sz w:val="22"/>
    </w:rPr>
  </w:style>
  <w:style w:type="paragraph" w:styleId="Revision">
    <w:name w:val="Revision"/>
    <w:hidden/>
    <w:rsid w:val="001C4743"/>
    <w:pPr>
      <w:spacing w:after="0" w:line="240" w:lineRule="auto"/>
    </w:pPr>
  </w:style>
  <w:style w:type="character" w:styleId="Strong">
    <w:name w:val="Strong"/>
    <w:basedOn w:val="DefaultParagraphFont"/>
    <w:uiPriority w:val="22"/>
    <w:rsid w:val="004363DF"/>
    <w:rPr>
      <w:b/>
    </w:rPr>
  </w:style>
  <w:style w:type="character" w:customStyle="1" w:styleId="apple-converted-space">
    <w:name w:val="apple-converted-space"/>
    <w:basedOn w:val="DefaultParagraphFont"/>
    <w:rsid w:val="00F368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heme="minorHAnsi" w:hAnsi="Book Antiqua" w:cstheme="minorBidi"/>
        <w:sz w:val="28"/>
        <w:szCs w:val="22"/>
        <w:lang w:val="en-US" w:eastAsia="en-US" w:bidi="ar-SA"/>
      </w:rPr>
    </w:rPrDefault>
    <w:pPrDefault>
      <w:pPr>
        <w:spacing w:after="200" w:line="276" w:lineRule="auto"/>
      </w:pPr>
    </w:pPrDefault>
  </w:docDefaults>
  <w:latentStyles w:defLockedState="0" w:defUIPriority="0" w:defSemiHidden="0" w:defUnhideWhenUsed="0" w:defQFormat="0" w:count="267"/>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C57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73C"/>
    <w:rPr>
      <w:rFonts w:ascii="Tahoma" w:hAnsi="Tahoma" w:cs="Tahoma"/>
      <w:sz w:val="16"/>
      <w:szCs w:val="16"/>
    </w:rPr>
  </w:style>
  <w:style w:type="character" w:styleId="CommentReference">
    <w:name w:val="annotation reference"/>
    <w:basedOn w:val="DefaultParagraphFont"/>
    <w:uiPriority w:val="99"/>
    <w:semiHidden/>
    <w:unhideWhenUsed/>
    <w:rsid w:val="004D2429"/>
    <w:rPr>
      <w:sz w:val="16"/>
      <w:szCs w:val="16"/>
    </w:rPr>
  </w:style>
  <w:style w:type="paragraph" w:styleId="CommentText">
    <w:name w:val="annotation text"/>
    <w:basedOn w:val="Normal"/>
    <w:link w:val="CommentTextChar"/>
    <w:uiPriority w:val="99"/>
    <w:semiHidden/>
    <w:unhideWhenUsed/>
    <w:rsid w:val="004D2429"/>
    <w:pPr>
      <w:spacing w:line="240" w:lineRule="auto"/>
    </w:pPr>
    <w:rPr>
      <w:sz w:val="20"/>
      <w:szCs w:val="20"/>
    </w:rPr>
  </w:style>
  <w:style w:type="character" w:customStyle="1" w:styleId="CommentTextChar">
    <w:name w:val="Comment Text Char"/>
    <w:basedOn w:val="DefaultParagraphFont"/>
    <w:link w:val="CommentText"/>
    <w:uiPriority w:val="99"/>
    <w:semiHidden/>
    <w:rsid w:val="004D2429"/>
    <w:rPr>
      <w:sz w:val="20"/>
      <w:szCs w:val="20"/>
    </w:rPr>
  </w:style>
  <w:style w:type="paragraph" w:styleId="CommentSubject">
    <w:name w:val="annotation subject"/>
    <w:basedOn w:val="CommentText"/>
    <w:next w:val="CommentText"/>
    <w:link w:val="CommentSubjectChar"/>
    <w:uiPriority w:val="99"/>
    <w:semiHidden/>
    <w:unhideWhenUsed/>
    <w:rsid w:val="004D2429"/>
    <w:rPr>
      <w:b/>
      <w:bCs/>
    </w:rPr>
  </w:style>
  <w:style w:type="character" w:customStyle="1" w:styleId="CommentSubjectChar">
    <w:name w:val="Comment Subject Char"/>
    <w:basedOn w:val="CommentTextChar"/>
    <w:link w:val="CommentSubject"/>
    <w:uiPriority w:val="99"/>
    <w:semiHidden/>
    <w:rsid w:val="004D2429"/>
    <w:rPr>
      <w:b/>
      <w:bCs/>
      <w:sz w:val="20"/>
      <w:szCs w:val="20"/>
    </w:rPr>
  </w:style>
  <w:style w:type="character" w:styleId="Hyperlink">
    <w:name w:val="Hyperlink"/>
    <w:basedOn w:val="DefaultParagraphFont"/>
    <w:uiPriority w:val="99"/>
    <w:unhideWhenUsed/>
    <w:rsid w:val="00446423"/>
    <w:rPr>
      <w:color w:val="0000FF" w:themeColor="hyperlink"/>
      <w:u w:val="single"/>
    </w:rPr>
  </w:style>
  <w:style w:type="paragraph" w:customStyle="1" w:styleId="Normal1">
    <w:name w:val="Normal1"/>
    <w:rsid w:val="00FA439B"/>
    <w:pPr>
      <w:spacing w:after="0"/>
    </w:pPr>
    <w:rPr>
      <w:rFonts w:ascii="Arial" w:eastAsia="Times New Roman" w:hAnsi="Arial" w:cs="Arial"/>
      <w:color w:val="000000"/>
      <w:sz w:val="22"/>
    </w:rPr>
  </w:style>
  <w:style w:type="paragraph" w:styleId="Revision">
    <w:name w:val="Revision"/>
    <w:hidden/>
    <w:rsid w:val="001C4743"/>
    <w:pPr>
      <w:spacing w:after="0" w:line="240" w:lineRule="auto"/>
    </w:pPr>
  </w:style>
  <w:style w:type="character" w:styleId="Strong">
    <w:name w:val="Strong"/>
    <w:basedOn w:val="DefaultParagraphFont"/>
    <w:uiPriority w:val="22"/>
    <w:rsid w:val="004363DF"/>
    <w:rPr>
      <w:b/>
    </w:rPr>
  </w:style>
  <w:style w:type="character" w:customStyle="1" w:styleId="apple-converted-space">
    <w:name w:val="apple-converted-space"/>
    <w:basedOn w:val="DefaultParagraphFont"/>
    <w:rsid w:val="00F368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100061">
      <w:bodyDiv w:val="1"/>
      <w:marLeft w:val="0"/>
      <w:marRight w:val="0"/>
      <w:marTop w:val="0"/>
      <w:marBottom w:val="0"/>
      <w:divBdr>
        <w:top w:val="none" w:sz="0" w:space="0" w:color="auto"/>
        <w:left w:val="none" w:sz="0" w:space="0" w:color="auto"/>
        <w:bottom w:val="none" w:sz="0" w:space="0" w:color="auto"/>
        <w:right w:val="none" w:sz="0" w:space="0" w:color="auto"/>
      </w:divBdr>
    </w:div>
    <w:div w:id="320816622">
      <w:bodyDiv w:val="1"/>
      <w:marLeft w:val="0"/>
      <w:marRight w:val="0"/>
      <w:marTop w:val="345"/>
      <w:marBottom w:val="0"/>
      <w:divBdr>
        <w:top w:val="none" w:sz="0" w:space="0" w:color="auto"/>
        <w:left w:val="none" w:sz="0" w:space="0" w:color="auto"/>
        <w:bottom w:val="none" w:sz="0" w:space="0" w:color="auto"/>
        <w:right w:val="none" w:sz="0" w:space="0" w:color="auto"/>
      </w:divBdr>
      <w:divsChild>
        <w:div w:id="494340491">
          <w:marLeft w:val="0"/>
          <w:marRight w:val="0"/>
          <w:marTop w:val="0"/>
          <w:marBottom w:val="0"/>
          <w:divBdr>
            <w:top w:val="none" w:sz="0" w:space="0" w:color="auto"/>
            <w:left w:val="none" w:sz="0" w:space="0" w:color="auto"/>
            <w:bottom w:val="none" w:sz="0" w:space="0" w:color="auto"/>
            <w:right w:val="none" w:sz="0" w:space="0" w:color="auto"/>
          </w:divBdr>
          <w:divsChild>
            <w:div w:id="169634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06683">
      <w:bodyDiv w:val="1"/>
      <w:marLeft w:val="0"/>
      <w:marRight w:val="0"/>
      <w:marTop w:val="0"/>
      <w:marBottom w:val="0"/>
      <w:divBdr>
        <w:top w:val="none" w:sz="0" w:space="0" w:color="auto"/>
        <w:left w:val="none" w:sz="0" w:space="0" w:color="auto"/>
        <w:bottom w:val="none" w:sz="0" w:space="0" w:color="auto"/>
        <w:right w:val="none" w:sz="0" w:space="0" w:color="auto"/>
      </w:divBdr>
    </w:div>
    <w:div w:id="562523565">
      <w:bodyDiv w:val="1"/>
      <w:marLeft w:val="0"/>
      <w:marRight w:val="0"/>
      <w:marTop w:val="0"/>
      <w:marBottom w:val="0"/>
      <w:divBdr>
        <w:top w:val="none" w:sz="0" w:space="0" w:color="auto"/>
        <w:left w:val="none" w:sz="0" w:space="0" w:color="auto"/>
        <w:bottom w:val="none" w:sz="0" w:space="0" w:color="auto"/>
        <w:right w:val="none" w:sz="0" w:space="0" w:color="auto"/>
      </w:divBdr>
    </w:div>
    <w:div w:id="822545943">
      <w:bodyDiv w:val="1"/>
      <w:marLeft w:val="0"/>
      <w:marRight w:val="0"/>
      <w:marTop w:val="0"/>
      <w:marBottom w:val="0"/>
      <w:divBdr>
        <w:top w:val="none" w:sz="0" w:space="0" w:color="auto"/>
        <w:left w:val="none" w:sz="0" w:space="0" w:color="auto"/>
        <w:bottom w:val="none" w:sz="0" w:space="0" w:color="auto"/>
        <w:right w:val="none" w:sz="0" w:space="0" w:color="auto"/>
      </w:divBdr>
    </w:div>
    <w:div w:id="925961424">
      <w:bodyDiv w:val="1"/>
      <w:marLeft w:val="0"/>
      <w:marRight w:val="0"/>
      <w:marTop w:val="0"/>
      <w:marBottom w:val="0"/>
      <w:divBdr>
        <w:top w:val="none" w:sz="0" w:space="0" w:color="auto"/>
        <w:left w:val="none" w:sz="0" w:space="0" w:color="auto"/>
        <w:bottom w:val="none" w:sz="0" w:space="0" w:color="auto"/>
        <w:right w:val="none" w:sz="0" w:space="0" w:color="auto"/>
      </w:divBdr>
    </w:div>
    <w:div w:id="1395279689">
      <w:bodyDiv w:val="1"/>
      <w:marLeft w:val="0"/>
      <w:marRight w:val="0"/>
      <w:marTop w:val="0"/>
      <w:marBottom w:val="0"/>
      <w:divBdr>
        <w:top w:val="none" w:sz="0" w:space="0" w:color="auto"/>
        <w:left w:val="none" w:sz="0" w:space="0" w:color="auto"/>
        <w:bottom w:val="none" w:sz="0" w:space="0" w:color="auto"/>
        <w:right w:val="none" w:sz="0" w:space="0" w:color="auto"/>
      </w:divBdr>
      <w:divsChild>
        <w:div w:id="1037195055">
          <w:marLeft w:val="0"/>
          <w:marRight w:val="0"/>
          <w:marTop w:val="0"/>
          <w:marBottom w:val="0"/>
          <w:divBdr>
            <w:top w:val="none" w:sz="0" w:space="0" w:color="auto"/>
            <w:left w:val="none" w:sz="0" w:space="0" w:color="auto"/>
            <w:bottom w:val="none" w:sz="0" w:space="0" w:color="auto"/>
            <w:right w:val="none" w:sz="0" w:space="0" w:color="auto"/>
          </w:divBdr>
          <w:divsChild>
            <w:div w:id="323776955">
              <w:marLeft w:val="0"/>
              <w:marRight w:val="0"/>
              <w:marTop w:val="0"/>
              <w:marBottom w:val="0"/>
              <w:divBdr>
                <w:top w:val="none" w:sz="0" w:space="0" w:color="auto"/>
                <w:left w:val="none" w:sz="0" w:space="0" w:color="auto"/>
                <w:bottom w:val="none" w:sz="0" w:space="0" w:color="auto"/>
                <w:right w:val="none" w:sz="0" w:space="0" w:color="auto"/>
              </w:divBdr>
              <w:divsChild>
                <w:div w:id="113327788">
                  <w:marLeft w:val="0"/>
                  <w:marRight w:val="0"/>
                  <w:marTop w:val="0"/>
                  <w:marBottom w:val="0"/>
                  <w:divBdr>
                    <w:top w:val="none" w:sz="0" w:space="0" w:color="auto"/>
                    <w:left w:val="none" w:sz="0" w:space="0" w:color="auto"/>
                    <w:bottom w:val="none" w:sz="0" w:space="0" w:color="auto"/>
                    <w:right w:val="none" w:sz="0" w:space="0" w:color="auto"/>
                  </w:divBdr>
                </w:div>
                <w:div w:id="1883977999">
                  <w:marLeft w:val="0"/>
                  <w:marRight w:val="0"/>
                  <w:marTop w:val="0"/>
                  <w:marBottom w:val="0"/>
                  <w:divBdr>
                    <w:top w:val="none" w:sz="0" w:space="0" w:color="auto"/>
                    <w:left w:val="none" w:sz="0" w:space="0" w:color="auto"/>
                    <w:bottom w:val="none" w:sz="0" w:space="0" w:color="auto"/>
                    <w:right w:val="none" w:sz="0" w:space="0" w:color="auto"/>
                  </w:divBdr>
                </w:div>
                <w:div w:id="252014789">
                  <w:marLeft w:val="0"/>
                  <w:marRight w:val="0"/>
                  <w:marTop w:val="0"/>
                  <w:marBottom w:val="0"/>
                  <w:divBdr>
                    <w:top w:val="none" w:sz="0" w:space="0" w:color="auto"/>
                    <w:left w:val="none" w:sz="0" w:space="0" w:color="auto"/>
                    <w:bottom w:val="none" w:sz="0" w:space="0" w:color="auto"/>
                    <w:right w:val="none" w:sz="0" w:space="0" w:color="auto"/>
                  </w:divBdr>
                </w:div>
                <w:div w:id="1571304181">
                  <w:marLeft w:val="0"/>
                  <w:marRight w:val="0"/>
                  <w:marTop w:val="0"/>
                  <w:marBottom w:val="0"/>
                  <w:divBdr>
                    <w:top w:val="none" w:sz="0" w:space="0" w:color="auto"/>
                    <w:left w:val="none" w:sz="0" w:space="0" w:color="auto"/>
                    <w:bottom w:val="none" w:sz="0" w:space="0" w:color="auto"/>
                    <w:right w:val="none" w:sz="0" w:space="0" w:color="auto"/>
                  </w:divBdr>
                </w:div>
                <w:div w:id="1738086437">
                  <w:marLeft w:val="0"/>
                  <w:marRight w:val="0"/>
                  <w:marTop w:val="0"/>
                  <w:marBottom w:val="0"/>
                  <w:divBdr>
                    <w:top w:val="none" w:sz="0" w:space="0" w:color="auto"/>
                    <w:left w:val="none" w:sz="0" w:space="0" w:color="auto"/>
                    <w:bottom w:val="none" w:sz="0" w:space="0" w:color="auto"/>
                    <w:right w:val="none" w:sz="0" w:space="0" w:color="auto"/>
                  </w:divBdr>
                </w:div>
                <w:div w:id="1509785065">
                  <w:marLeft w:val="0"/>
                  <w:marRight w:val="0"/>
                  <w:marTop w:val="0"/>
                  <w:marBottom w:val="0"/>
                  <w:divBdr>
                    <w:top w:val="none" w:sz="0" w:space="0" w:color="auto"/>
                    <w:left w:val="none" w:sz="0" w:space="0" w:color="auto"/>
                    <w:bottom w:val="none" w:sz="0" w:space="0" w:color="auto"/>
                    <w:right w:val="none" w:sz="0" w:space="0" w:color="auto"/>
                  </w:divBdr>
                </w:div>
                <w:div w:id="155657154">
                  <w:marLeft w:val="0"/>
                  <w:marRight w:val="0"/>
                  <w:marTop w:val="0"/>
                  <w:marBottom w:val="0"/>
                  <w:divBdr>
                    <w:top w:val="none" w:sz="0" w:space="0" w:color="auto"/>
                    <w:left w:val="none" w:sz="0" w:space="0" w:color="auto"/>
                    <w:bottom w:val="none" w:sz="0" w:space="0" w:color="auto"/>
                    <w:right w:val="none" w:sz="0" w:space="0" w:color="auto"/>
                  </w:divBdr>
                </w:div>
                <w:div w:id="1785539295">
                  <w:marLeft w:val="0"/>
                  <w:marRight w:val="0"/>
                  <w:marTop w:val="0"/>
                  <w:marBottom w:val="0"/>
                  <w:divBdr>
                    <w:top w:val="none" w:sz="0" w:space="0" w:color="auto"/>
                    <w:left w:val="none" w:sz="0" w:space="0" w:color="auto"/>
                    <w:bottom w:val="none" w:sz="0" w:space="0" w:color="auto"/>
                    <w:right w:val="none" w:sz="0" w:space="0" w:color="auto"/>
                  </w:divBdr>
                </w:div>
                <w:div w:id="1180311600">
                  <w:marLeft w:val="0"/>
                  <w:marRight w:val="0"/>
                  <w:marTop w:val="0"/>
                  <w:marBottom w:val="0"/>
                  <w:divBdr>
                    <w:top w:val="none" w:sz="0" w:space="0" w:color="auto"/>
                    <w:left w:val="none" w:sz="0" w:space="0" w:color="auto"/>
                    <w:bottom w:val="none" w:sz="0" w:space="0" w:color="auto"/>
                    <w:right w:val="none" w:sz="0" w:space="0" w:color="auto"/>
                  </w:divBdr>
                </w:div>
                <w:div w:id="1359434094">
                  <w:marLeft w:val="0"/>
                  <w:marRight w:val="0"/>
                  <w:marTop w:val="0"/>
                  <w:marBottom w:val="0"/>
                  <w:divBdr>
                    <w:top w:val="none" w:sz="0" w:space="0" w:color="auto"/>
                    <w:left w:val="none" w:sz="0" w:space="0" w:color="auto"/>
                    <w:bottom w:val="none" w:sz="0" w:space="0" w:color="auto"/>
                    <w:right w:val="none" w:sz="0" w:space="0" w:color="auto"/>
                  </w:divBdr>
                </w:div>
                <w:div w:id="226839875">
                  <w:marLeft w:val="0"/>
                  <w:marRight w:val="0"/>
                  <w:marTop w:val="0"/>
                  <w:marBottom w:val="0"/>
                  <w:divBdr>
                    <w:top w:val="none" w:sz="0" w:space="0" w:color="auto"/>
                    <w:left w:val="none" w:sz="0" w:space="0" w:color="auto"/>
                    <w:bottom w:val="none" w:sz="0" w:space="0" w:color="auto"/>
                    <w:right w:val="none" w:sz="0" w:space="0" w:color="auto"/>
                  </w:divBdr>
                </w:div>
                <w:div w:id="783422439">
                  <w:marLeft w:val="0"/>
                  <w:marRight w:val="0"/>
                  <w:marTop w:val="0"/>
                  <w:marBottom w:val="0"/>
                  <w:divBdr>
                    <w:top w:val="none" w:sz="0" w:space="0" w:color="auto"/>
                    <w:left w:val="none" w:sz="0" w:space="0" w:color="auto"/>
                    <w:bottom w:val="none" w:sz="0" w:space="0" w:color="auto"/>
                    <w:right w:val="none" w:sz="0" w:space="0" w:color="auto"/>
                  </w:divBdr>
                </w:div>
                <w:div w:id="172913779">
                  <w:marLeft w:val="0"/>
                  <w:marRight w:val="0"/>
                  <w:marTop w:val="0"/>
                  <w:marBottom w:val="0"/>
                  <w:divBdr>
                    <w:top w:val="none" w:sz="0" w:space="0" w:color="auto"/>
                    <w:left w:val="none" w:sz="0" w:space="0" w:color="auto"/>
                    <w:bottom w:val="none" w:sz="0" w:space="0" w:color="auto"/>
                    <w:right w:val="none" w:sz="0" w:space="0" w:color="auto"/>
                  </w:divBdr>
                </w:div>
                <w:div w:id="260770823">
                  <w:marLeft w:val="0"/>
                  <w:marRight w:val="0"/>
                  <w:marTop w:val="0"/>
                  <w:marBottom w:val="0"/>
                  <w:divBdr>
                    <w:top w:val="none" w:sz="0" w:space="0" w:color="auto"/>
                    <w:left w:val="none" w:sz="0" w:space="0" w:color="auto"/>
                    <w:bottom w:val="none" w:sz="0" w:space="0" w:color="auto"/>
                    <w:right w:val="none" w:sz="0" w:space="0" w:color="auto"/>
                  </w:divBdr>
                </w:div>
                <w:div w:id="1833838677">
                  <w:marLeft w:val="0"/>
                  <w:marRight w:val="0"/>
                  <w:marTop w:val="0"/>
                  <w:marBottom w:val="0"/>
                  <w:divBdr>
                    <w:top w:val="none" w:sz="0" w:space="0" w:color="auto"/>
                    <w:left w:val="none" w:sz="0" w:space="0" w:color="auto"/>
                    <w:bottom w:val="none" w:sz="0" w:space="0" w:color="auto"/>
                    <w:right w:val="none" w:sz="0" w:space="0" w:color="auto"/>
                  </w:divBdr>
                </w:div>
                <w:div w:id="17446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374648">
      <w:bodyDiv w:val="1"/>
      <w:marLeft w:val="0"/>
      <w:marRight w:val="0"/>
      <w:marTop w:val="0"/>
      <w:marBottom w:val="0"/>
      <w:divBdr>
        <w:top w:val="none" w:sz="0" w:space="0" w:color="auto"/>
        <w:left w:val="none" w:sz="0" w:space="0" w:color="auto"/>
        <w:bottom w:val="none" w:sz="0" w:space="0" w:color="auto"/>
        <w:right w:val="none" w:sz="0" w:space="0" w:color="auto"/>
      </w:divBdr>
      <w:divsChild>
        <w:div w:id="1418670071">
          <w:marLeft w:val="0"/>
          <w:marRight w:val="0"/>
          <w:marTop w:val="0"/>
          <w:marBottom w:val="0"/>
          <w:divBdr>
            <w:top w:val="none" w:sz="0" w:space="0" w:color="auto"/>
            <w:left w:val="none" w:sz="0" w:space="0" w:color="auto"/>
            <w:bottom w:val="none" w:sz="0" w:space="0" w:color="auto"/>
            <w:right w:val="none" w:sz="0" w:space="0" w:color="auto"/>
          </w:divBdr>
        </w:div>
        <w:div w:id="542180709">
          <w:marLeft w:val="0"/>
          <w:marRight w:val="0"/>
          <w:marTop w:val="0"/>
          <w:marBottom w:val="0"/>
          <w:divBdr>
            <w:top w:val="none" w:sz="0" w:space="0" w:color="auto"/>
            <w:left w:val="none" w:sz="0" w:space="0" w:color="auto"/>
            <w:bottom w:val="none" w:sz="0" w:space="0" w:color="auto"/>
            <w:right w:val="none" w:sz="0" w:space="0" w:color="auto"/>
          </w:divBdr>
        </w:div>
      </w:divsChild>
    </w:div>
    <w:div w:id="2021808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fisher@pov.org" TargetMode="External"/><Relationship Id="rId13" Type="http://schemas.openxmlformats.org/officeDocument/2006/relationships/image" Target="media/image4.jpeg"/><Relationship Id="rId18" Type="http://schemas.openxmlformats.org/officeDocument/2006/relationships/hyperlink" Target="http://www.wnet.org/" TargetMode="External"/><Relationship Id="rId26"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hyperlink" Target="mailto:Communications@pov.org" TargetMode="External"/><Relationship Id="rId12" Type="http://schemas.openxmlformats.org/officeDocument/2006/relationships/hyperlink" Target="http://itvs.org/" TargetMode="External"/><Relationship Id="rId17" Type="http://schemas.openxmlformats.org/officeDocument/2006/relationships/hyperlink" Target="http://www.amdoc.org"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hyperlink" Target="http://www.pbs.org/pov/" TargetMode="External"/><Relationship Id="rId20" Type="http://schemas.openxmlformats.org/officeDocument/2006/relationships/image" Target="media/image6.jpeg"/><Relationship Id="rId29"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www.pbs.org/pov/engage"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http://www.pbs.org/pov/pressroom" TargetMode="Externa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hyperlink" Target="mailto:bgeldin@pov.org" TargetMode="External"/><Relationship Id="rId14" Type="http://schemas.openxmlformats.org/officeDocument/2006/relationships/hyperlink" Target="http://www.pbs.org/pov"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1919</Words>
  <Characters>10941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Cathy Fisher</cp:lastModifiedBy>
  <cp:revision>2</cp:revision>
  <cp:lastPrinted>2015-07-27T15:55:00Z</cp:lastPrinted>
  <dcterms:created xsi:type="dcterms:W3CDTF">2015-07-29T14:50:00Z</dcterms:created>
  <dcterms:modified xsi:type="dcterms:W3CDTF">2015-07-29T14:50:00Z</dcterms:modified>
</cp:coreProperties>
</file>