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4F29C" w14:textId="77777777" w:rsidR="00CD2730" w:rsidRDefault="00CD2730" w:rsidP="00462E46">
      <w:pPr>
        <w:jc w:val="center"/>
        <w:rPr>
          <w:b/>
          <w:i/>
          <w:sz w:val="32"/>
          <w:szCs w:val="32"/>
        </w:rPr>
      </w:pPr>
    </w:p>
    <w:p w14:paraId="3E7B37AE" w14:textId="0EFBFAEF" w:rsidR="00803D73" w:rsidRPr="0037576E" w:rsidRDefault="00C21C73" w:rsidP="00462E46">
      <w:pPr>
        <w:jc w:val="center"/>
        <w:rPr>
          <w:b/>
          <w:sz w:val="28"/>
          <w:szCs w:val="28"/>
        </w:rPr>
      </w:pPr>
      <w:r w:rsidRPr="0037576E">
        <w:rPr>
          <w:b/>
          <w:sz w:val="28"/>
          <w:szCs w:val="28"/>
        </w:rPr>
        <w:t>VOCES</w:t>
      </w:r>
      <w:r w:rsidR="003A494C" w:rsidRPr="0037576E">
        <w:rPr>
          <w:b/>
          <w:sz w:val="28"/>
          <w:szCs w:val="28"/>
        </w:rPr>
        <w:t xml:space="preserve"> “</w:t>
      </w:r>
      <w:r w:rsidRPr="0037576E">
        <w:rPr>
          <w:b/>
          <w:sz w:val="28"/>
          <w:szCs w:val="28"/>
        </w:rPr>
        <w:t>The Pushouts</w:t>
      </w:r>
      <w:r w:rsidR="003A494C" w:rsidRPr="0037576E">
        <w:rPr>
          <w:b/>
          <w:sz w:val="28"/>
          <w:szCs w:val="28"/>
        </w:rPr>
        <w:t>”</w:t>
      </w:r>
      <w:r w:rsidRPr="0037576E">
        <w:rPr>
          <w:b/>
          <w:sz w:val="28"/>
          <w:szCs w:val="28"/>
        </w:rPr>
        <w:t xml:space="preserve"> </w:t>
      </w:r>
    </w:p>
    <w:p w14:paraId="5BDDBB31" w14:textId="4CF3E0D4" w:rsidR="00C21C73" w:rsidRPr="0037576E" w:rsidRDefault="00C21C73" w:rsidP="00462E46">
      <w:pPr>
        <w:jc w:val="center"/>
        <w:rPr>
          <w:b/>
          <w:sz w:val="28"/>
          <w:szCs w:val="28"/>
        </w:rPr>
      </w:pPr>
      <w:r w:rsidRPr="0037576E">
        <w:rPr>
          <w:b/>
          <w:sz w:val="28"/>
          <w:szCs w:val="28"/>
        </w:rPr>
        <w:t>TCA</w:t>
      </w:r>
      <w:r w:rsidR="00803D73" w:rsidRPr="0037576E">
        <w:rPr>
          <w:b/>
          <w:sz w:val="28"/>
          <w:szCs w:val="28"/>
        </w:rPr>
        <w:t xml:space="preserve"> Panelists</w:t>
      </w:r>
    </w:p>
    <w:p w14:paraId="3CD13BFE" w14:textId="77777777" w:rsidR="00C21C73" w:rsidRDefault="00C21C73" w:rsidP="00C21C73">
      <w:pPr>
        <w:rPr>
          <w:b/>
        </w:rPr>
      </w:pPr>
    </w:p>
    <w:p w14:paraId="41F746C1" w14:textId="278072E5" w:rsidR="00C21C73" w:rsidRDefault="00BD6424" w:rsidP="00C21C73">
      <w:r>
        <w:rPr>
          <w:b/>
          <w:noProof/>
        </w:rPr>
        <mc:AlternateContent>
          <mc:Choice Requires="wps">
            <w:drawing>
              <wp:anchor distT="0" distB="0" distL="114300" distR="114300" simplePos="0" relativeHeight="251660288" behindDoc="1" locked="0" layoutInCell="1" allowOverlap="1" wp14:anchorId="5C9F28DF" wp14:editId="6612CB3D">
                <wp:simplePos x="0" y="0"/>
                <wp:positionH relativeFrom="column">
                  <wp:posOffset>17145</wp:posOffset>
                </wp:positionH>
                <wp:positionV relativeFrom="paragraph">
                  <wp:posOffset>120015</wp:posOffset>
                </wp:positionV>
                <wp:extent cx="1463040" cy="1463040"/>
                <wp:effectExtent l="0" t="0" r="0" b="0"/>
                <wp:wrapTight wrapText="bothSides">
                  <wp:wrapPolygon edited="0">
                    <wp:start x="0" y="0"/>
                    <wp:lineTo x="0" y="21375"/>
                    <wp:lineTo x="21375" y="21375"/>
                    <wp:lineTo x="2137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463040" cy="1463040"/>
                        </a:xfrm>
                        <a:prstGeom prst="rect">
                          <a:avLst/>
                        </a:prstGeom>
                        <a:solidFill>
                          <a:schemeClr val="lt1"/>
                        </a:solidFill>
                        <a:ln w="6350">
                          <a:noFill/>
                        </a:ln>
                      </wps:spPr>
                      <wps:txbx>
                        <w:txbxContent>
                          <w:p w14:paraId="718C29D1" w14:textId="0897A985" w:rsidR="00BD6424" w:rsidRDefault="00BD6424">
                            <w:r>
                              <w:rPr>
                                <w:noProof/>
                              </w:rPr>
                              <w:drawing>
                                <wp:inline distT="0" distB="0" distL="0" distR="0" wp14:anchorId="3D4F0718" wp14:editId="16D40C70">
                                  <wp:extent cx="13716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torriosheadshot crop.jpg"/>
                                          <pic:cNvPicPr/>
                                        </pic:nvPicPr>
                                        <pic:blipFill>
                                          <a:blip r:embed="rId8"/>
                                          <a:stretch>
                                            <a:fillRect/>
                                          </a:stretch>
                                        </pic:blipFill>
                                        <pic:spPr>
                                          <a:xfrm>
                                            <a:off x="0" y="0"/>
                                            <a:ext cx="1371600" cy="137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C9F28DF" id="_x0000_t202" coordsize="21600,21600" o:spt="202" path="m,l,21600r21600,l21600,xe">
                <v:stroke joinstyle="miter"/>
                <v:path gradientshapeok="t" o:connecttype="rect"/>
              </v:shapetype>
              <v:shape id="Text Box 4" o:spid="_x0000_s1026" type="#_x0000_t202" style="position:absolute;margin-left:1.35pt;margin-top:9.45pt;width:115.2pt;height:1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" fillcolor="white [3201]" stroked="f" strokeweight=".5pt">
                <v:textbox inset="0,0,0,0">
                  <w:txbxContent>
                    <w:p w14:paraId="718C29D1" w14:textId="0897A985" w:rsidR="00BD6424" w:rsidRDefault="00BD6424">
                      <w:r>
                        <w:rPr>
                          <w:noProof/>
                        </w:rPr>
                        <w:drawing>
                          <wp:inline distT="0" distB="0" distL="0" distR="0" wp14:anchorId="3D4F0718" wp14:editId="16D40C70">
                            <wp:extent cx="13716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torriosheadshot crop.jpg"/>
                                    <pic:cNvPicPr/>
                                  </pic:nvPicPr>
                                  <pic:blipFill>
                                    <a:blip r:embed="rId9"/>
                                    <a:stretch>
                                      <a:fillRect/>
                                    </a:stretch>
                                  </pic:blipFill>
                                  <pic:spPr>
                                    <a:xfrm>
                                      <a:off x="0" y="0"/>
                                      <a:ext cx="1371600" cy="1371600"/>
                                    </a:xfrm>
                                    <a:prstGeom prst="rect">
                                      <a:avLst/>
                                    </a:prstGeom>
                                  </pic:spPr>
                                </pic:pic>
                              </a:graphicData>
                            </a:graphic>
                          </wp:inline>
                        </w:drawing>
                      </w:r>
                    </w:p>
                  </w:txbxContent>
                </v:textbox>
                <w10:wrap type="tight"/>
              </v:shape>
            </w:pict>
          </mc:Fallback>
        </mc:AlternateContent>
      </w:r>
      <w:r w:rsidR="00C21C73">
        <w:rPr>
          <w:b/>
        </w:rPr>
        <w:t xml:space="preserve">Dr. Victor Rios (Participant) </w:t>
      </w:r>
      <w:r w:rsidR="00C21C73">
        <w:t>is Associate Dean of Social Science and Professor of Sociology at the University of California, Santa Barbara. He is the author of five books</w:t>
      </w:r>
      <w:r w:rsidR="00751319">
        <w:t>,</w:t>
      </w:r>
      <w:r w:rsidR="00C21C73">
        <w:t xml:space="preserve"> including </w:t>
      </w:r>
      <w:r w:rsidR="00C21C73">
        <w:rPr>
          <w:i/>
        </w:rPr>
        <w:t>Punished: Policing the Lives of Black and Latino Boys, Project GRIT: Generating Resilience to Inspire Transformation</w:t>
      </w:r>
      <w:r w:rsidR="00C21C73">
        <w:t xml:space="preserve"> and </w:t>
      </w:r>
      <w:r w:rsidR="00C21C73">
        <w:rPr>
          <w:i/>
        </w:rPr>
        <w:t>Human Targets: Schools, Police, and the Criminalization of Latino Youth</w:t>
      </w:r>
      <w:r w:rsidR="00C21C73">
        <w:t>. Based on over a decade of research, Rios created Project GRIT (Generating Resilience to Inspire Transformation), a human development program that works with educators to refine leadership, civic engagement</w:t>
      </w:r>
      <w:r w:rsidR="00751319">
        <w:t>,</w:t>
      </w:r>
      <w:r w:rsidR="00C21C73">
        <w:t xml:space="preserve"> and personal and academic empowerment in young people placed at</w:t>
      </w:r>
      <w:r w:rsidR="00751319">
        <w:t xml:space="preserve"> </w:t>
      </w:r>
      <w:r w:rsidR="00C21C73">
        <w:t>risk. He has worked with local school districts to develop programs and curricula aimed at improving the quality of interactions between authority figures and youths. Using his personal experience of living on the streets, dropping out of school and being incarcerated as a juvenile — along with his research findings — he has developed interventions for marginalized students aimed at promoting personal transformation and civic engagement. These programs have been implemented in Los Angeles, juvenile detention facilities and alternative high schools. Dr. Rios has been featured in the</w:t>
      </w:r>
      <w:r w:rsidR="00C21C73">
        <w:rPr>
          <w:i/>
        </w:rPr>
        <w:t xml:space="preserve"> Chronicle of Higher Education</w:t>
      </w:r>
      <w:r w:rsidR="00C21C73">
        <w:t>, the Oprah Winfrey Network, and on NPR.  His TED Talk, “Help for kids the education system ignores,” has garnered over 1.3 million views.</w:t>
      </w:r>
    </w:p>
    <w:p w14:paraId="5024F2B0" w14:textId="77777777" w:rsidR="00C21C73" w:rsidRDefault="00C21C73" w:rsidP="00C21C73"/>
    <w:p w14:paraId="347F32FD" w14:textId="3F34A91C" w:rsidR="00C21C73" w:rsidRDefault="00F72CB2" w:rsidP="00C21C73">
      <w:r>
        <w:rPr>
          <w:b/>
          <w:noProof/>
        </w:rPr>
        <mc:AlternateContent>
          <mc:Choice Requires="wps">
            <w:drawing>
              <wp:anchor distT="0" distB="0" distL="114300" distR="114300" simplePos="0" relativeHeight="251659264" behindDoc="1" locked="0" layoutInCell="1" allowOverlap="1" wp14:anchorId="35431121" wp14:editId="70715049">
                <wp:simplePos x="0" y="0"/>
                <wp:positionH relativeFrom="column">
                  <wp:posOffset>17145</wp:posOffset>
                </wp:positionH>
                <wp:positionV relativeFrom="paragraph">
                  <wp:posOffset>72390</wp:posOffset>
                </wp:positionV>
                <wp:extent cx="1463040" cy="1463040"/>
                <wp:effectExtent l="0" t="0" r="0" b="0"/>
                <wp:wrapTight wrapText="bothSides">
                  <wp:wrapPolygon edited="0">
                    <wp:start x="0" y="0"/>
                    <wp:lineTo x="0" y="21375"/>
                    <wp:lineTo x="21375" y="21375"/>
                    <wp:lineTo x="213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63040" cy="1463040"/>
                        </a:xfrm>
                        <a:prstGeom prst="rect">
                          <a:avLst/>
                        </a:prstGeom>
                        <a:solidFill>
                          <a:schemeClr val="lt1"/>
                        </a:solidFill>
                        <a:ln w="6350">
                          <a:noFill/>
                        </a:ln>
                      </wps:spPr>
                      <wps:txbx>
                        <w:txbxContent>
                          <w:p w14:paraId="6DB311AD" w14:textId="6E4008F5" w:rsidR="00F72CB2" w:rsidRDefault="00F72CB2" w:rsidP="001B29D6">
                            <w:r>
                              <w:rPr>
                                <w:noProof/>
                              </w:rPr>
                              <w:drawing>
                                <wp:inline distT="0" distB="0" distL="0" distR="0" wp14:anchorId="29A48090" wp14:editId="7308D34A">
                                  <wp:extent cx="137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 Flores retouch.jpg"/>
                                          <pic:cNvPicPr/>
                                        </pic:nvPicPr>
                                        <pic:blipFill>
                                          <a:blip r:embed="rId10"/>
                                          <a:stretch>
                                            <a:fillRect/>
                                          </a:stretch>
                                        </pic:blipFill>
                                        <pic:spPr>
                                          <a:xfrm>
                                            <a:off x="0" y="0"/>
                                            <a:ext cx="1371600" cy="137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431121" id="Text Box 2" o:spid="_x0000_s1027" type="#_x0000_t202" style="position:absolute;margin-left:1.35pt;margin-top:5.7pt;width:115.2pt;height:11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" fillcolor="white [3201]" stroked="f" strokeweight=".5pt">
                <v:textbox inset="0,0,0,0">
                  <w:txbxContent>
                    <w:p w14:paraId="6DB311AD" w14:textId="6E4008F5" w:rsidR="00F72CB2" w:rsidRDefault="00F72CB2" w:rsidP="001B29D6">
                      <w:r>
                        <w:rPr>
                          <w:noProof/>
                        </w:rPr>
                        <w:drawing>
                          <wp:inline distT="0" distB="0" distL="0" distR="0" wp14:anchorId="29A48090" wp14:editId="7308D34A">
                            <wp:extent cx="137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 Flores retouch.jpg"/>
                                    <pic:cNvPicPr/>
                                  </pic:nvPicPr>
                                  <pic:blipFill>
                                    <a:blip r:embed="rId11"/>
                                    <a:stretch>
                                      <a:fillRect/>
                                    </a:stretch>
                                  </pic:blipFill>
                                  <pic:spPr>
                                    <a:xfrm>
                                      <a:off x="0" y="0"/>
                                      <a:ext cx="1371600" cy="1371600"/>
                                    </a:xfrm>
                                    <a:prstGeom prst="rect">
                                      <a:avLst/>
                                    </a:prstGeom>
                                  </pic:spPr>
                                </pic:pic>
                              </a:graphicData>
                            </a:graphic>
                          </wp:inline>
                        </w:drawing>
                      </w:r>
                    </w:p>
                  </w:txbxContent>
                </v:textbox>
                <w10:wrap type="tight"/>
              </v:shape>
            </w:pict>
          </mc:Fallback>
        </mc:AlternateContent>
      </w:r>
      <w:r w:rsidR="00C21C73" w:rsidRPr="00C21C73">
        <w:rPr>
          <w:b/>
        </w:rPr>
        <w:t>Martin M. Flores (Participant)</w:t>
      </w:r>
      <w:r w:rsidR="00C21C73">
        <w:t xml:space="preserve"> </w:t>
      </w:r>
      <w:r w:rsidR="00C21C73" w:rsidRPr="00C21C73">
        <w:t xml:space="preserve">was born and raised in the Boyle Heights </w:t>
      </w:r>
      <w:r w:rsidR="00C21C73" w:rsidRPr="009E4C76">
        <w:t>community of East Los Angeles</w:t>
      </w:r>
      <w:r w:rsidR="007D7DEF" w:rsidRPr="009E4C76">
        <w:t>. A</w:t>
      </w:r>
      <w:r w:rsidR="00C21C73" w:rsidRPr="009E4C76">
        <w:t xml:space="preserve">t age 16, </w:t>
      </w:r>
      <w:r w:rsidR="007D7DEF" w:rsidRPr="009E4C76">
        <w:t xml:space="preserve">he </w:t>
      </w:r>
      <w:r w:rsidR="00C21C73" w:rsidRPr="009E4C76">
        <w:t xml:space="preserve">participated in the </w:t>
      </w:r>
      <w:r w:rsidR="00C21C73" w:rsidRPr="009E4C76">
        <w:rPr>
          <w:rStyle w:val="IntenseEmphasis"/>
          <w:i w:val="0"/>
          <w:iCs w:val="0"/>
          <w:color w:val="000000" w:themeColor="text1"/>
        </w:rPr>
        <w:t>Chicano</w:t>
      </w:r>
      <w:r w:rsidR="00C21C73" w:rsidRPr="009E4C76">
        <w:rPr>
          <w:color w:val="000000" w:themeColor="text1"/>
        </w:rPr>
        <w:t xml:space="preserve"> Youth </w:t>
      </w:r>
      <w:r w:rsidR="00C21C73" w:rsidRPr="009E4C76">
        <w:t>Leadership</w:t>
      </w:r>
      <w:r w:rsidR="00C21C73" w:rsidRPr="00C21C73">
        <w:t xml:space="preserve"> Program </w:t>
      </w:r>
      <w:r w:rsidR="009E4C76">
        <w:t xml:space="preserve">led by </w:t>
      </w:r>
      <w:r w:rsidR="00751319">
        <w:t>c</w:t>
      </w:r>
      <w:r w:rsidR="00C21C73" w:rsidRPr="00C21C73">
        <w:t xml:space="preserve">ivil </w:t>
      </w:r>
      <w:r w:rsidR="00751319">
        <w:t>r</w:t>
      </w:r>
      <w:r w:rsidR="00C21C73" w:rsidRPr="00C21C73">
        <w:t>ights and Chicano Walks organizer Sal Castro. He attended the University of California at Berkeley</w:t>
      </w:r>
      <w:r w:rsidR="00751319">
        <w:t>,</w:t>
      </w:r>
      <w:r w:rsidR="00C21C73" w:rsidRPr="00C21C73">
        <w:t xml:space="preserve"> where he was the Director of Recruitment for the Raza Recruitment and Retention Center. It was there that </w:t>
      </w:r>
      <w:r w:rsidR="007D7DEF">
        <w:t>Flores</w:t>
      </w:r>
      <w:r w:rsidR="00C21C73" w:rsidRPr="00C21C73">
        <w:t xml:space="preserve"> and Victor Rios connected. Following the tragic death of his youngest brother in a drive-by shooting, </w:t>
      </w:r>
      <w:r w:rsidR="007D7DEF">
        <w:t>Flores</w:t>
      </w:r>
      <w:r w:rsidR="00C21C73" w:rsidRPr="00C21C73">
        <w:t xml:space="preserve"> established the Rogelio Flores Foundation in his memory and a program called Si Se Puede! Tutoring Program. He has over 25 years of experience working </w:t>
      </w:r>
      <w:r w:rsidR="00803D73">
        <w:t xml:space="preserve">with </w:t>
      </w:r>
      <w:r w:rsidR="00C21C73" w:rsidRPr="00C21C73">
        <w:t xml:space="preserve">children, youth and families and advocating for educational, employment and training services. </w:t>
      </w:r>
      <w:r w:rsidR="007D7DEF">
        <w:t>Flores</w:t>
      </w:r>
      <w:r w:rsidR="00C21C73" w:rsidRPr="00C21C73">
        <w:t xml:space="preserve"> currently works as a gang expert on criminal and immigration cases throughout the state of California</w:t>
      </w:r>
      <w:r w:rsidR="00803D73">
        <w:t>.</w:t>
      </w:r>
    </w:p>
    <w:p w14:paraId="46623EE4" w14:textId="77777777" w:rsidR="00C21C73" w:rsidRDefault="00C21C73" w:rsidP="00C21C73">
      <w:pPr>
        <w:rPr>
          <w:b/>
        </w:rPr>
      </w:pPr>
    </w:p>
    <w:p w14:paraId="12509CF9" w14:textId="126BD783" w:rsidR="00C21C73" w:rsidRDefault="0037576E" w:rsidP="00C21C73">
      <w:r>
        <w:rPr>
          <w:noProof/>
        </w:rPr>
        <mc:AlternateContent>
          <mc:Choice Requires="wps">
            <w:drawing>
              <wp:anchor distT="0" distB="0" distL="114300" distR="114300" simplePos="0" relativeHeight="251661312" behindDoc="1" locked="0" layoutInCell="1" allowOverlap="1" wp14:anchorId="3BB12F77" wp14:editId="1C32B543">
                <wp:simplePos x="0" y="0"/>
                <wp:positionH relativeFrom="column">
                  <wp:posOffset>17145</wp:posOffset>
                </wp:positionH>
                <wp:positionV relativeFrom="paragraph">
                  <wp:posOffset>125730</wp:posOffset>
                </wp:positionV>
                <wp:extent cx="1463040" cy="1463040"/>
                <wp:effectExtent l="0" t="0" r="0" b="0"/>
                <wp:wrapTight wrapText="bothSides">
                  <wp:wrapPolygon edited="0">
                    <wp:start x="0" y="0"/>
                    <wp:lineTo x="0" y="21375"/>
                    <wp:lineTo x="21375" y="21375"/>
                    <wp:lineTo x="2137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463040" cy="1463040"/>
                        </a:xfrm>
                        <a:prstGeom prst="rect">
                          <a:avLst/>
                        </a:prstGeom>
                        <a:solidFill>
                          <a:schemeClr val="lt1"/>
                        </a:solidFill>
                        <a:ln w="6350">
                          <a:noFill/>
                        </a:ln>
                      </wps:spPr>
                      <wps:txbx>
                        <w:txbxContent>
                          <w:p w14:paraId="1ADA3A86" w14:textId="2586BC06" w:rsidR="0037576E" w:rsidRDefault="0037576E">
                            <w:r>
                              <w:rPr>
                                <w:noProof/>
                              </w:rPr>
                              <w:drawing>
                                <wp:inline distT="0" distB="0" distL="0" distR="0" wp14:anchorId="3CE7FCE3" wp14:editId="1D6A3C18">
                                  <wp:extent cx="13716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tie Galloway reduced.jpg"/>
                                          <pic:cNvPicPr/>
                                        </pic:nvPicPr>
                                        <pic:blipFill>
                                          <a:blip r:embed="rId12"/>
                                          <a:stretch>
                                            <a:fillRect/>
                                          </a:stretch>
                                        </pic:blipFill>
                                        <pic:spPr>
                                          <a:xfrm>
                                            <a:off x="0" y="0"/>
                                            <a:ext cx="1371600" cy="137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B12F77" id="Text Box 6" o:spid="_x0000_s1028" type="#_x0000_t202" style="position:absolute;margin-left:1.35pt;margin-top:9.9pt;width:115.2pt;height:1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" fillcolor="white [3201]" stroked="f" strokeweight=".5pt">
                <v:textbox inset="0,0,0,0">
                  <w:txbxContent>
                    <w:p w14:paraId="1ADA3A86" w14:textId="2586BC06" w:rsidR="0037576E" w:rsidRDefault="0037576E">
                      <w:r>
                        <w:rPr>
                          <w:noProof/>
                        </w:rPr>
                        <w:drawing>
                          <wp:inline distT="0" distB="0" distL="0" distR="0" wp14:anchorId="3CE7FCE3" wp14:editId="1D6A3C18">
                            <wp:extent cx="13716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tie Galloway reduced.jpg"/>
                                    <pic:cNvPicPr/>
                                  </pic:nvPicPr>
                                  <pic:blipFill>
                                    <a:blip r:embed="rId13"/>
                                    <a:stretch>
                                      <a:fillRect/>
                                    </a:stretch>
                                  </pic:blipFill>
                                  <pic:spPr>
                                    <a:xfrm>
                                      <a:off x="0" y="0"/>
                                      <a:ext cx="1371600" cy="1371600"/>
                                    </a:xfrm>
                                    <a:prstGeom prst="rect">
                                      <a:avLst/>
                                    </a:prstGeom>
                                  </pic:spPr>
                                </pic:pic>
                              </a:graphicData>
                            </a:graphic>
                          </wp:inline>
                        </w:drawing>
                      </w:r>
                    </w:p>
                  </w:txbxContent>
                </v:textbox>
                <w10:wrap type="tight"/>
              </v:shape>
            </w:pict>
          </mc:Fallback>
        </mc:AlternateContent>
      </w:r>
      <w:hyperlink r:id="rId14" w:history="1">
        <w:r w:rsidR="00C21C73">
          <w:rPr>
            <w:rStyle w:val="Hyperlink"/>
            <w:b/>
          </w:rPr>
          <w:t>Katie Galloway</w:t>
        </w:r>
      </w:hyperlink>
      <w:r w:rsidR="00C21C73">
        <w:t xml:space="preserve"> </w:t>
      </w:r>
      <w:r w:rsidR="00C21C73">
        <w:rPr>
          <w:b/>
          <w:bCs/>
        </w:rPr>
        <w:t>(Director/Producer/Writer)</w:t>
      </w:r>
      <w:r w:rsidR="00C21C73">
        <w:rPr>
          <w:bCs/>
        </w:rPr>
        <w:t>,</w:t>
      </w:r>
      <w:r w:rsidR="00C21C73">
        <w:t xml:space="preserve"> founder and principal of BIG PICTURES, is a documentary filmmaker, investigative reporter and impact producer whose work explores the intersections of institutional power, civil and human rights</w:t>
      </w:r>
      <w:r w:rsidR="00751319">
        <w:t>,</w:t>
      </w:r>
      <w:r w:rsidR="00C21C73">
        <w:t xml:space="preserve"> and political activism. Her feature documentary “</w:t>
      </w:r>
      <w:r w:rsidR="00C21C73">
        <w:rPr>
          <w:iCs/>
        </w:rPr>
        <w:t xml:space="preserve">The Return” </w:t>
      </w:r>
      <w:r w:rsidR="00C21C73">
        <w:t>(POV, 2016) is the third in her trilogy on the 21st century American justice system, which also includes “</w:t>
      </w:r>
      <w:r w:rsidR="00C21C73">
        <w:rPr>
          <w:iCs/>
        </w:rPr>
        <w:t>Better This World”</w:t>
      </w:r>
      <w:r w:rsidR="00C21C73">
        <w:rPr>
          <w:i/>
        </w:rPr>
        <w:t xml:space="preserve"> </w:t>
      </w:r>
      <w:r w:rsidR="00C21C73">
        <w:t>(POV, 2011) and “</w:t>
      </w:r>
      <w:r w:rsidR="00C21C73">
        <w:rPr>
          <w:iCs/>
        </w:rPr>
        <w:t>Prison Town, USA”</w:t>
      </w:r>
      <w:r w:rsidR="00C21C73">
        <w:t xml:space="preserve"> (POV, 2007). Galloway also produced and reported an award-winning trilogy of feature documentaries on the U.S. justice system for FRONTLINE in the late </w:t>
      </w:r>
      <w:r w:rsidR="007D7DEF">
        <w:t>19</w:t>
      </w:r>
      <w:r w:rsidR="00C21C73">
        <w:t>90s: “</w:t>
      </w:r>
      <w:r w:rsidR="00C21C73">
        <w:rPr>
          <w:iCs/>
        </w:rPr>
        <w:t>Snitch,</w:t>
      </w:r>
      <w:r w:rsidR="007D7DEF">
        <w:rPr>
          <w:iCs/>
        </w:rPr>
        <w:t>”</w:t>
      </w:r>
      <w:r w:rsidR="00C21C73">
        <w:rPr>
          <w:iCs/>
        </w:rPr>
        <w:t xml:space="preserve"> </w:t>
      </w:r>
      <w:r w:rsidR="007D7DEF">
        <w:rPr>
          <w:iCs/>
        </w:rPr>
        <w:t>“</w:t>
      </w:r>
      <w:r w:rsidR="00C21C73">
        <w:rPr>
          <w:iCs/>
        </w:rPr>
        <w:t>The Case for Innocence”</w:t>
      </w:r>
      <w:r w:rsidR="00C21C73">
        <w:t xml:space="preserve"> and “</w:t>
      </w:r>
      <w:r w:rsidR="00C21C73">
        <w:rPr>
          <w:iCs/>
        </w:rPr>
        <w:t>Requiem for Frank Lee Smith</w:t>
      </w:r>
      <w:r w:rsidR="00C21C73">
        <w:t>.” Galloway’s feature documentaries have been shown at New York’s MoMA and Lincoln Center and at festivals internationally</w:t>
      </w:r>
      <w:r w:rsidR="004D71B1">
        <w:t>,</w:t>
      </w:r>
      <w:r w:rsidR="00C21C73">
        <w:t xml:space="preserve"> and have been awarded many top prizes </w:t>
      </w:r>
      <w:r w:rsidR="00C21C73">
        <w:lastRenderedPageBreak/>
        <w:t>including the Writers Guild of America’s Best Documentary Screenplay Award, Gotham Independent Film’s Best Documentary Award, an IDA Creative Achievement Award, Imagen’s Best Documentary prize</w:t>
      </w:r>
      <w:r w:rsidR="004D71B1">
        <w:t>,</w:t>
      </w:r>
      <w:r w:rsidR="00C21C73">
        <w:t xml:space="preserve"> and top doc prizes from Tribeca and SF International. Her work has been nominated for five national Emmys, IDA’s Best Doc prize and a Peabody.  Her short films have run in </w:t>
      </w:r>
      <w:r w:rsidR="00C21C73">
        <w:rPr>
          <w:i/>
        </w:rPr>
        <w:t>The New York Times</w:t>
      </w:r>
      <w:r w:rsidR="00C21C73">
        <w:t xml:space="preserve"> Op-Docs, Field of Vision, The Marshall Project’s View Finder Series, PBS FRONTLINE, </w:t>
      </w:r>
      <w:r w:rsidR="00C21C73">
        <w:rPr>
          <w:i/>
        </w:rPr>
        <w:t>Mother Jones</w:t>
      </w:r>
      <w:r w:rsidR="00C21C73">
        <w:t xml:space="preserve"> and </w:t>
      </w:r>
      <w:r w:rsidR="00C21C73">
        <w:rPr>
          <w:i/>
        </w:rPr>
        <w:t>USA Today</w:t>
      </w:r>
      <w:r w:rsidR="00C21C73">
        <w:t>. A three</w:t>
      </w:r>
      <w:r w:rsidR="00817CB6">
        <w:t>-</w:t>
      </w:r>
      <w:r w:rsidR="00C21C73">
        <w:t xml:space="preserve">time Sundance </w:t>
      </w:r>
      <w:r w:rsidR="00817CB6">
        <w:t>F</w:t>
      </w:r>
      <w:r w:rsidR="00C21C73">
        <w:t>ellow, Galloway has also held fellowships at Fledgling Fund, Film Independent and HBO, and she was named Filmmaker in Residence at UC Berkeley’s Investigative Reporting Program. She holds a Master’s from Columbia University Graduate School of Journalism, where she later taught Documentary Production, and a Ph.D. in Politics from UC Berkeley, where she also taught Documentary History and Theory in the Department of Media Studies.</w:t>
      </w:r>
    </w:p>
    <w:p w14:paraId="39A2B8C6" w14:textId="77777777" w:rsidR="00C21C73" w:rsidRDefault="00C21C73" w:rsidP="00C21C73"/>
    <w:p w14:paraId="6DC04BFF" w14:textId="54BBE0E4" w:rsidR="00D053BD" w:rsidRPr="00AF0A7C" w:rsidRDefault="0037576E" w:rsidP="00D053BD">
      <w:r>
        <w:rPr>
          <w:noProof/>
        </w:rPr>
        <mc:AlternateContent>
          <mc:Choice Requires="wps">
            <w:drawing>
              <wp:anchor distT="0" distB="0" distL="114300" distR="114300" simplePos="0" relativeHeight="251662336" behindDoc="1" locked="0" layoutInCell="1" allowOverlap="1" wp14:anchorId="0D637667" wp14:editId="6F798F23">
                <wp:simplePos x="0" y="0"/>
                <wp:positionH relativeFrom="column">
                  <wp:posOffset>-13335</wp:posOffset>
                </wp:positionH>
                <wp:positionV relativeFrom="paragraph">
                  <wp:posOffset>45720</wp:posOffset>
                </wp:positionV>
                <wp:extent cx="1463040" cy="1463040"/>
                <wp:effectExtent l="0" t="0" r="0" b="0"/>
                <wp:wrapTight wrapText="bothSides">
                  <wp:wrapPolygon edited="0">
                    <wp:start x="0" y="0"/>
                    <wp:lineTo x="0" y="21375"/>
                    <wp:lineTo x="21375" y="21375"/>
                    <wp:lineTo x="2137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463040" cy="1463040"/>
                        </a:xfrm>
                        <a:prstGeom prst="rect">
                          <a:avLst/>
                        </a:prstGeom>
                        <a:solidFill>
                          <a:schemeClr val="lt1"/>
                        </a:solidFill>
                        <a:ln w="6350">
                          <a:noFill/>
                        </a:ln>
                      </wps:spPr>
                      <wps:txbx>
                        <w:txbxContent>
                          <w:p w14:paraId="5661A0BF" w14:textId="71F4AC30" w:rsidR="0037576E" w:rsidRDefault="00412930">
                            <w:r>
                              <w:rPr>
                                <w:noProof/>
                              </w:rPr>
                              <w:drawing>
                                <wp:inline distT="0" distB="0" distL="0" distR="0" wp14:anchorId="527EA8B2" wp14:editId="4A81A946">
                                  <wp:extent cx="13716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wn Valadez reduced.jpg"/>
                                          <pic:cNvPicPr/>
                                        </pic:nvPicPr>
                                        <pic:blipFill>
                                          <a:blip r:embed="rId15"/>
                                          <a:stretch>
                                            <a:fillRect/>
                                          </a:stretch>
                                        </pic:blipFill>
                                        <pic:spPr>
                                          <a:xfrm>
                                            <a:off x="0" y="0"/>
                                            <a:ext cx="1371600" cy="137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637667" id="Text Box 8" o:spid="_x0000_s1029" type="#_x0000_t202" style="position:absolute;margin-left:-1.05pt;margin-top:3.6pt;width:115.2pt;height:11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" fillcolor="white [3201]" stroked="f" strokeweight=".5pt">
                <v:textbox inset="0,0,0,0">
                  <w:txbxContent>
                    <w:p w14:paraId="5661A0BF" w14:textId="71F4AC30" w:rsidR="0037576E" w:rsidRDefault="00412930">
                      <w:r>
                        <w:rPr>
                          <w:noProof/>
                        </w:rPr>
                        <w:drawing>
                          <wp:inline distT="0" distB="0" distL="0" distR="0" wp14:anchorId="527EA8B2" wp14:editId="4A81A946">
                            <wp:extent cx="13716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wn Valadez reduced.jpg"/>
                                    <pic:cNvPicPr/>
                                  </pic:nvPicPr>
                                  <pic:blipFill>
                                    <a:blip r:embed="rId16"/>
                                    <a:stretch>
                                      <a:fillRect/>
                                    </a:stretch>
                                  </pic:blipFill>
                                  <pic:spPr>
                                    <a:xfrm>
                                      <a:off x="0" y="0"/>
                                      <a:ext cx="1371600" cy="1371600"/>
                                    </a:xfrm>
                                    <a:prstGeom prst="rect">
                                      <a:avLst/>
                                    </a:prstGeom>
                                  </pic:spPr>
                                </pic:pic>
                              </a:graphicData>
                            </a:graphic>
                          </wp:inline>
                        </w:drawing>
                      </w:r>
                    </w:p>
                  </w:txbxContent>
                </v:textbox>
                <w10:wrap type="tight"/>
              </v:shape>
            </w:pict>
          </mc:Fallback>
        </mc:AlternateContent>
      </w:r>
      <w:hyperlink r:id="rId17" w:history="1">
        <w:r w:rsidR="00C21C73">
          <w:rPr>
            <w:rStyle w:val="Hyperlink"/>
            <w:b/>
          </w:rPr>
          <w:t>Dawn Valadez</w:t>
        </w:r>
      </w:hyperlink>
      <w:r w:rsidR="00C21C73">
        <w:rPr>
          <w:b/>
          <w:bCs/>
        </w:rPr>
        <w:t xml:space="preserve"> (Producer/Co-Director)</w:t>
      </w:r>
      <w:r w:rsidR="00C21C73">
        <w:t xml:space="preserve"> is a filmmaker, social worker, artist, youth development specialist, resource wrangler and impact strategist. Her award-winning feature documentary </w:t>
      </w:r>
      <w:proofErr w:type="gramStart"/>
      <w:r w:rsidR="00C21C73" w:rsidRPr="00AF0A7C">
        <w:rPr>
          <w:i/>
          <w:iCs/>
        </w:rPr>
        <w:t>Going</w:t>
      </w:r>
      <w:proofErr w:type="gramEnd"/>
      <w:r w:rsidR="00C21C73" w:rsidRPr="00AF0A7C">
        <w:rPr>
          <w:i/>
          <w:iCs/>
        </w:rPr>
        <w:t xml:space="preserve"> on 13</w:t>
      </w:r>
      <w:r w:rsidR="00C21C73">
        <w:t xml:space="preserve"> premiered at the Tribeca Film Festival and has screened worldwide. In addition to co-helming “</w:t>
      </w:r>
      <w:r w:rsidR="00C21C73">
        <w:rPr>
          <w:iCs/>
        </w:rPr>
        <w:t>The Pushouts”</w:t>
      </w:r>
      <w:r w:rsidR="00C21C73">
        <w:rPr>
          <w:i/>
        </w:rPr>
        <w:t xml:space="preserve"> </w:t>
      </w:r>
      <w:r w:rsidR="00C21C73">
        <w:t>impact campaign with Galloway, Valadez is directing and producing “</w:t>
      </w:r>
      <w:r w:rsidR="00C21C73">
        <w:rPr>
          <w:iCs/>
        </w:rPr>
        <w:t>Teacher Like Me</w:t>
      </w:r>
      <w:r w:rsidR="00C21C73">
        <w:t>,” a multi-media project coming in 2020 that will complete Valadez's trilogy on race, class, education and coming of age in 21st century America. Valadez’s work has been awarded numerous awards and honors</w:t>
      </w:r>
      <w:r w:rsidR="004D71B1">
        <w:t>,</w:t>
      </w:r>
      <w:r w:rsidR="00C21C73">
        <w:t xml:space="preserve"> including the </w:t>
      </w:r>
      <w:r w:rsidR="00C21C73" w:rsidRPr="00C21C73">
        <w:t xml:space="preserve">Al </w:t>
      </w:r>
      <w:proofErr w:type="spellStart"/>
      <w:r w:rsidR="00C21C73" w:rsidRPr="00C21C73">
        <w:t>Bendich</w:t>
      </w:r>
      <w:proofErr w:type="spellEnd"/>
      <w:r w:rsidR="00C21C73" w:rsidRPr="00C21C73">
        <w:t xml:space="preserve"> </w:t>
      </w:r>
      <w:r w:rsidR="004D71B1">
        <w:t>A</w:t>
      </w:r>
      <w:r w:rsidR="00C21C73" w:rsidRPr="00C21C73">
        <w:t>ward from the Berkeley Film Foundation</w:t>
      </w:r>
      <w:r w:rsidR="00C21C73">
        <w:t xml:space="preserve"> (2016), the Saul Zaentz Artist Award (2017) and the Imagen Awards Best Documentary Award (2018). Valadez is on the producing team of Vivien Hillgrove’s personal documentary, </w:t>
      </w:r>
      <w:r w:rsidR="00C21C73" w:rsidRPr="00AF0A7C">
        <w:rPr>
          <w:i/>
        </w:rPr>
        <w:t>Vivien’s Wild Ride</w:t>
      </w:r>
      <w:r w:rsidR="00C21C73">
        <w:t>. On the board of the Bay Area Video Coalition (BAVC), Valadez advises on documentary films and public engagement campaigns</w:t>
      </w:r>
      <w:r w:rsidR="004D71B1">
        <w:t>,</w:t>
      </w:r>
      <w:r w:rsidR="00C21C73">
        <w:t xml:space="preserve"> and acts as a review panelist for a range of public documentary and other media funders. Raised by a Mexican farmworker/medical assistant single mother, </w:t>
      </w:r>
      <w:r w:rsidR="00817CB6">
        <w:t>Valadez</w:t>
      </w:r>
      <w:r w:rsidR="00C21C73">
        <w:t xml:space="preserve"> attended L.A. public schools and was the first person in her family to graduate high school and college. She holds a Master</w:t>
      </w:r>
      <w:r w:rsidR="00817CB6">
        <w:t>’</w:t>
      </w:r>
      <w:r w:rsidR="00C21C73">
        <w:t xml:space="preserve">s of Social Welfare degree from UC Berkeley and lives and works in Oakland, California. </w:t>
      </w:r>
    </w:p>
    <w:p w14:paraId="05306043" w14:textId="77777777" w:rsidR="00D053BD" w:rsidRPr="00657FA2" w:rsidRDefault="00D053BD" w:rsidP="00D053BD">
      <w:pPr>
        <w:rPr>
          <w:sz w:val="22"/>
          <w:szCs w:val="22"/>
        </w:rPr>
      </w:pPr>
    </w:p>
    <w:p w14:paraId="2BE9B01A" w14:textId="43909857" w:rsidR="00D053BD" w:rsidRPr="00657FA2" w:rsidRDefault="00D053BD" w:rsidP="00D053BD">
      <w:pPr>
        <w:rPr>
          <w:sz w:val="22"/>
          <w:szCs w:val="22"/>
        </w:rPr>
      </w:pPr>
      <w:r w:rsidRPr="00657FA2">
        <w:rPr>
          <w:b/>
          <w:noProof/>
          <w:sz w:val="22"/>
          <w:szCs w:val="22"/>
        </w:rPr>
        <mc:AlternateContent>
          <mc:Choice Requires="wps">
            <w:drawing>
              <wp:anchor distT="0" distB="0" distL="114300" distR="114300" simplePos="0" relativeHeight="251665408" behindDoc="1" locked="0" layoutInCell="1" allowOverlap="1" wp14:anchorId="047A835E" wp14:editId="6B0E50AA">
                <wp:simplePos x="0" y="0"/>
                <wp:positionH relativeFrom="column">
                  <wp:posOffset>55880</wp:posOffset>
                </wp:positionH>
                <wp:positionV relativeFrom="paragraph">
                  <wp:posOffset>71755</wp:posOffset>
                </wp:positionV>
                <wp:extent cx="1463040" cy="1463040"/>
                <wp:effectExtent l="0" t="0" r="0" b="0"/>
                <wp:wrapTight wrapText="bothSides">
                  <wp:wrapPolygon edited="0">
                    <wp:start x="0" y="0"/>
                    <wp:lineTo x="0" y="21375"/>
                    <wp:lineTo x="21375" y="21375"/>
                    <wp:lineTo x="21375"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1463040"/>
                        </a:xfrm>
                        <a:prstGeom prst="rect">
                          <a:avLst/>
                        </a:prstGeom>
                        <a:solidFill>
                          <a:schemeClr val="lt1"/>
                        </a:solidFill>
                        <a:ln w="6350">
                          <a:noFill/>
                        </a:ln>
                      </wps:spPr>
                      <wps:txbx>
                        <w:txbxContent>
                          <w:p w14:paraId="2D832C3F" w14:textId="77777777" w:rsidR="00D053BD" w:rsidRDefault="00D053BD" w:rsidP="00D053BD">
                            <w:r>
                              <w:rPr>
                                <w:noProof/>
                              </w:rPr>
                              <w:drawing>
                                <wp:inline distT="0" distB="0" distL="0" distR="0" wp14:anchorId="27C2CA3D" wp14:editId="76D53E34">
                                  <wp:extent cx="13716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ward james olmos headshot crop.jpg"/>
                                          <pic:cNvPicPr/>
                                        </pic:nvPicPr>
                                        <pic:blipFill>
                                          <a:blip r:embed="rId18"/>
                                          <a:stretch>
                                            <a:fillRect/>
                                          </a:stretch>
                                        </pic:blipFill>
                                        <pic:spPr>
                                          <a:xfrm>
                                            <a:off x="0" y="0"/>
                                            <a:ext cx="1371600" cy="137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7A835E" id="Text Box 10" o:spid="_x0000_s1030" type="#_x0000_t202" style="position:absolute;margin-left:4.4pt;margin-top:5.65pt;width:115.2pt;height:11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" fillcolor="white [3201]" stroked="f" strokeweight=".5pt">
                <v:textbox inset="0,0,0,0">
                  <w:txbxContent>
                    <w:p w14:paraId="2D832C3F" w14:textId="77777777" w:rsidR="00D053BD" w:rsidRDefault="00D053BD" w:rsidP="00D053BD">
                      <w:r>
                        <w:rPr>
                          <w:noProof/>
                        </w:rPr>
                        <w:drawing>
                          <wp:inline distT="0" distB="0" distL="0" distR="0" wp14:anchorId="27C2CA3D" wp14:editId="76D53E34">
                            <wp:extent cx="13716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ward james olmos headshot crop.jpg"/>
                                    <pic:cNvPicPr/>
                                  </pic:nvPicPr>
                                  <pic:blipFill>
                                    <a:blip r:embed="rId19"/>
                                    <a:stretch>
                                      <a:fillRect/>
                                    </a:stretch>
                                  </pic:blipFill>
                                  <pic:spPr>
                                    <a:xfrm>
                                      <a:off x="0" y="0"/>
                                      <a:ext cx="1371600" cy="1371600"/>
                                    </a:xfrm>
                                    <a:prstGeom prst="rect">
                                      <a:avLst/>
                                    </a:prstGeom>
                                  </pic:spPr>
                                </pic:pic>
                              </a:graphicData>
                            </a:graphic>
                          </wp:inline>
                        </w:drawing>
                      </w:r>
                    </w:p>
                  </w:txbxContent>
                </v:textbox>
                <w10:wrap type="tight"/>
              </v:shape>
            </w:pict>
          </mc:Fallback>
        </mc:AlternateContent>
      </w:r>
      <w:r w:rsidRPr="00657FA2">
        <w:rPr>
          <w:b/>
          <w:sz w:val="22"/>
          <w:szCs w:val="22"/>
        </w:rPr>
        <w:t xml:space="preserve">Edward James Olmos </w:t>
      </w:r>
      <w:r w:rsidRPr="00657FA2">
        <w:rPr>
          <w:b/>
          <w:bCs/>
          <w:sz w:val="22"/>
          <w:szCs w:val="22"/>
        </w:rPr>
        <w:t>(Co-Founder and Chairman, Latino Public Broadcasting)</w:t>
      </w:r>
      <w:r w:rsidRPr="00657FA2">
        <w:rPr>
          <w:sz w:val="22"/>
          <w:szCs w:val="22"/>
        </w:rPr>
        <w:t xml:space="preserve"> has achieved extraordinary success as an actor, producer and humanitarian. The Tony, Emmy and Academy Award</w:t>
      </w:r>
      <w:r w:rsidR="004C02D3">
        <w:rPr>
          <w:sz w:val="22"/>
          <w:szCs w:val="22"/>
        </w:rPr>
        <w:t>-</w:t>
      </w:r>
      <w:r w:rsidRPr="00657FA2">
        <w:rPr>
          <w:sz w:val="22"/>
          <w:szCs w:val="22"/>
        </w:rPr>
        <w:t xml:space="preserve">nominated actor is probably best known to young audiences for his work on the SYFY series “Battlestar Galactica.” In 1988, the actor was nominated for an Academy Award and won the Golden Globe for his portrayal of Jaime Escalante in </w:t>
      </w:r>
      <w:r w:rsidRPr="00AF0A7C">
        <w:rPr>
          <w:i/>
          <w:sz w:val="22"/>
          <w:szCs w:val="22"/>
        </w:rPr>
        <w:t>Stand and Deliver</w:t>
      </w:r>
      <w:r w:rsidRPr="00657FA2">
        <w:rPr>
          <w:sz w:val="22"/>
          <w:szCs w:val="22"/>
        </w:rPr>
        <w:t xml:space="preserve">. Other notable films include </w:t>
      </w:r>
      <w:r w:rsidRPr="00AF0A7C">
        <w:rPr>
          <w:i/>
          <w:sz w:val="22"/>
          <w:szCs w:val="22"/>
        </w:rPr>
        <w:t>Blade Runner</w:t>
      </w:r>
      <w:r w:rsidRPr="00657FA2">
        <w:rPr>
          <w:sz w:val="22"/>
          <w:szCs w:val="22"/>
        </w:rPr>
        <w:t xml:space="preserve">, </w:t>
      </w:r>
      <w:r w:rsidRPr="00AF0A7C">
        <w:rPr>
          <w:i/>
          <w:sz w:val="22"/>
          <w:szCs w:val="22"/>
        </w:rPr>
        <w:t>The Ballad of Gregorio Cortez</w:t>
      </w:r>
      <w:r w:rsidRPr="00657FA2">
        <w:rPr>
          <w:sz w:val="22"/>
          <w:szCs w:val="22"/>
        </w:rPr>
        <w:t xml:space="preserve"> and </w:t>
      </w:r>
      <w:r w:rsidRPr="00AF0A7C">
        <w:rPr>
          <w:i/>
          <w:sz w:val="22"/>
          <w:szCs w:val="22"/>
        </w:rPr>
        <w:t>Selena</w:t>
      </w:r>
      <w:r w:rsidRPr="00657FA2">
        <w:rPr>
          <w:sz w:val="22"/>
          <w:szCs w:val="22"/>
        </w:rPr>
        <w:t xml:space="preserve">. After recurring roles on “Miami Vice” and “The West Wing,” Olmos can now be seen on “Mayans, M.C.,” currently </w:t>
      </w:r>
      <w:r w:rsidR="004C02D3">
        <w:rPr>
          <w:sz w:val="22"/>
          <w:szCs w:val="22"/>
        </w:rPr>
        <w:t xml:space="preserve">in </w:t>
      </w:r>
      <w:r w:rsidRPr="00657FA2">
        <w:rPr>
          <w:sz w:val="22"/>
          <w:szCs w:val="22"/>
        </w:rPr>
        <w:t>its second hit season on FX.</w:t>
      </w:r>
    </w:p>
    <w:p w14:paraId="3F158D0B" w14:textId="77777777" w:rsidR="00D053BD" w:rsidRPr="00657FA2" w:rsidRDefault="00D053BD" w:rsidP="00D053BD">
      <w:pPr>
        <w:rPr>
          <w:sz w:val="16"/>
          <w:szCs w:val="16"/>
        </w:rPr>
      </w:pPr>
    </w:p>
    <w:p w14:paraId="39080A28" w14:textId="7D111773" w:rsidR="00D053BD" w:rsidRPr="00AF0A7C" w:rsidRDefault="00D053BD" w:rsidP="00D053BD">
      <w:pPr>
        <w:rPr>
          <w:sz w:val="22"/>
          <w:szCs w:val="22"/>
        </w:rPr>
      </w:pPr>
      <w:r w:rsidRPr="00657FA2">
        <w:rPr>
          <w:sz w:val="22"/>
          <w:szCs w:val="22"/>
        </w:rPr>
        <w:t xml:space="preserve">Olmos’ passion for the arts grows every year, but he never forgets to give back to the communities that support him with their dedication and support. He is an international advocate, spokesman and humanitarian working with organizations such as Thank You Ocean, Project Hope Foundation, </w:t>
      </w:r>
      <w:proofErr w:type="gramStart"/>
      <w:r w:rsidRPr="00657FA2">
        <w:rPr>
          <w:sz w:val="22"/>
          <w:szCs w:val="22"/>
        </w:rPr>
        <w:t>Children’s</w:t>
      </w:r>
      <w:proofErr w:type="gramEnd"/>
      <w:r w:rsidRPr="00657FA2">
        <w:rPr>
          <w:sz w:val="22"/>
          <w:szCs w:val="22"/>
        </w:rPr>
        <w:t xml:space="preserve"> Hospital of Los Angeles, The Boys and Girls Club of America and more. </w:t>
      </w:r>
    </w:p>
    <w:p w14:paraId="593210BF" w14:textId="77777777" w:rsidR="00D053BD" w:rsidRDefault="00D053BD" w:rsidP="00C21C73"/>
    <w:p w14:paraId="63C9B825" w14:textId="754772E3" w:rsidR="00C21C73" w:rsidRPr="00C21C73" w:rsidRDefault="00C21C73" w:rsidP="00C21C73">
      <w:del w:id="0" w:author="Dell Desktop" w:date="2019-07-22T18:06:00Z">
        <w:r w:rsidRPr="00C21C73" w:rsidDel="00227FAB">
          <w:delText>media lens.</w:delText>
        </w:r>
      </w:del>
      <w:bookmarkStart w:id="1" w:name="_GoBack"/>
      <w:bookmarkEnd w:id="1"/>
    </w:p>
    <w:sectPr w:rsidR="00C21C73" w:rsidRPr="00C21C73" w:rsidSect="00313743">
      <w:footerReference w:type="default" r:id="rId20"/>
      <w:headerReference w:type="first" r:id="rId21"/>
      <w:pgSz w:w="12240" w:h="15840" w:code="1"/>
      <w:pgMar w:top="1080" w:right="965" w:bottom="1440"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2D0D8" w14:textId="77777777" w:rsidR="00C137BF" w:rsidRDefault="00C137BF">
      <w:r>
        <w:separator/>
      </w:r>
    </w:p>
  </w:endnote>
  <w:endnote w:type="continuationSeparator" w:id="0">
    <w:p w14:paraId="340928F2" w14:textId="77777777" w:rsidR="00C137BF" w:rsidRDefault="00C1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Palatino">
    <w:panose1 w:val="00000000000000000000"/>
    <w:charset w:val="4D"/>
    <w:family w:val="auto"/>
    <w:notTrueType/>
    <w:pitch w:val="variable"/>
    <w:sig w:usb0="A00002FF" w:usb1="7800205A" w:usb2="14600000" w:usb3="00000000" w:csb0="00000193"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D664" w14:textId="77777777" w:rsidR="00CD2730" w:rsidRPr="001C051D" w:rsidRDefault="00CD2730"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D8853" w14:textId="77777777" w:rsidR="00C137BF" w:rsidRDefault="00C137BF">
      <w:r>
        <w:separator/>
      </w:r>
    </w:p>
  </w:footnote>
  <w:footnote w:type="continuationSeparator" w:id="0">
    <w:p w14:paraId="2AAA690E" w14:textId="77777777" w:rsidR="00C137BF" w:rsidRDefault="00C13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FFFF" w14:textId="77777777" w:rsidR="00CD2730" w:rsidRDefault="00CD2730" w:rsidP="00D0016F">
    <w:pPr>
      <w:pStyle w:val="Header"/>
      <w:jc w:val="center"/>
    </w:pPr>
  </w:p>
  <w:p w14:paraId="4539A085" w14:textId="3DD3656C" w:rsidR="00CD2730" w:rsidRDefault="00B0069A" w:rsidP="007E3B8D">
    <w:pPr>
      <w:pStyle w:val="Header"/>
      <w:jc w:val="center"/>
    </w:pPr>
    <w:r>
      <w:rPr>
        <w:noProof/>
      </w:rPr>
      <w:drawing>
        <wp:inline distT="0" distB="0" distL="0" distR="0" wp14:anchorId="42696EE8" wp14:editId="0AAA5941">
          <wp:extent cx="2204720" cy="86563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144" cy="88072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56465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F5EA79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9F6705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7C4041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72E79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FA6A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6B64A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E68C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C7060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6BE6B1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9"/>
  </w:num>
  <w:num w:numId="32">
    <w:abstractNumId w:val="8"/>
  </w:num>
  <w:num w:numId="33">
    <w:abstractNumId w:val="6"/>
  </w:num>
  <w:num w:numId="34">
    <w:abstractNumId w:val="7"/>
  </w:num>
  <w:num w:numId="35">
    <w:abstractNumId w:val="4"/>
  </w:num>
  <w:num w:numId="36">
    <w:abstractNumId w:val="5"/>
  </w:num>
  <w:num w:numId="37">
    <w:abstractNumId w:val="3"/>
  </w:num>
  <w:num w:numId="38">
    <w:abstractNumId w:val="2"/>
  </w:num>
  <w:num w:numId="39">
    <w:abstractNumId w:val="1"/>
  </w:num>
  <w:num w:numId="40">
    <w:abstractNumId w:val="0"/>
  </w:num>
  <w:num w:numId="41">
    <w:abstractNumId w:val="9"/>
  </w:num>
  <w:num w:numId="42">
    <w:abstractNumId w:val="8"/>
  </w:num>
  <w:num w:numId="43">
    <w:abstractNumId w:val="6"/>
  </w:num>
  <w:num w:numId="44">
    <w:abstractNumId w:val="7"/>
  </w:num>
  <w:num w:numId="45">
    <w:abstractNumId w:val="4"/>
  </w:num>
  <w:num w:numId="46">
    <w:abstractNumId w:val="5"/>
  </w:num>
  <w:num w:numId="47">
    <w:abstractNumId w:val="3"/>
  </w:num>
  <w:num w:numId="48">
    <w:abstractNumId w:val="2"/>
  </w:num>
  <w:num w:numId="49">
    <w:abstractNumId w:val="1"/>
  </w:num>
  <w:num w:numId="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th L. Sawicki">
    <w15:presenceInfo w15:providerId="AD" w15:userId="S-1-5-21-11087255-1595683506-1777090905-69356"/>
  </w15:person>
  <w15:person w15:author="Sydney G. Cameron">
    <w15:presenceInfo w15:providerId="AD" w15:userId="S-1-5-21-11087255-1595683506-1777090905-69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7D4"/>
    <w:rsid w:val="000203F8"/>
    <w:rsid w:val="0002652B"/>
    <w:rsid w:val="00026AC8"/>
    <w:rsid w:val="000324F3"/>
    <w:rsid w:val="00042D00"/>
    <w:rsid w:val="00043F70"/>
    <w:rsid w:val="000473E6"/>
    <w:rsid w:val="00054440"/>
    <w:rsid w:val="000562F1"/>
    <w:rsid w:val="00064301"/>
    <w:rsid w:val="00064397"/>
    <w:rsid w:val="00074C08"/>
    <w:rsid w:val="00074C54"/>
    <w:rsid w:val="000761E1"/>
    <w:rsid w:val="00076793"/>
    <w:rsid w:val="00082369"/>
    <w:rsid w:val="00087462"/>
    <w:rsid w:val="00087E02"/>
    <w:rsid w:val="00091328"/>
    <w:rsid w:val="00095207"/>
    <w:rsid w:val="000A13D1"/>
    <w:rsid w:val="000A3D95"/>
    <w:rsid w:val="000B000C"/>
    <w:rsid w:val="000B4DBC"/>
    <w:rsid w:val="000C21A1"/>
    <w:rsid w:val="000C6A9C"/>
    <w:rsid w:val="000D4CF6"/>
    <w:rsid w:val="000D5192"/>
    <w:rsid w:val="000D576C"/>
    <w:rsid w:val="000E31D1"/>
    <w:rsid w:val="000E4E14"/>
    <w:rsid w:val="000F4195"/>
    <w:rsid w:val="00106FD8"/>
    <w:rsid w:val="00107C9B"/>
    <w:rsid w:val="0011287B"/>
    <w:rsid w:val="0012339A"/>
    <w:rsid w:val="001273B0"/>
    <w:rsid w:val="0013164C"/>
    <w:rsid w:val="001365EC"/>
    <w:rsid w:val="00137E9D"/>
    <w:rsid w:val="0014179E"/>
    <w:rsid w:val="001442BC"/>
    <w:rsid w:val="0014751D"/>
    <w:rsid w:val="0016266B"/>
    <w:rsid w:val="001653EB"/>
    <w:rsid w:val="00171F12"/>
    <w:rsid w:val="00173677"/>
    <w:rsid w:val="00176F71"/>
    <w:rsid w:val="00177F28"/>
    <w:rsid w:val="0018012A"/>
    <w:rsid w:val="00181564"/>
    <w:rsid w:val="00184546"/>
    <w:rsid w:val="00190422"/>
    <w:rsid w:val="001A243D"/>
    <w:rsid w:val="001A6FB5"/>
    <w:rsid w:val="001B29D6"/>
    <w:rsid w:val="001B3E55"/>
    <w:rsid w:val="001B75E3"/>
    <w:rsid w:val="001B7AD8"/>
    <w:rsid w:val="001C051D"/>
    <w:rsid w:val="001C356F"/>
    <w:rsid w:val="001C6721"/>
    <w:rsid w:val="001D1C54"/>
    <w:rsid w:val="001D3F53"/>
    <w:rsid w:val="001E2B22"/>
    <w:rsid w:val="001F5BCC"/>
    <w:rsid w:val="001F5F03"/>
    <w:rsid w:val="002006EF"/>
    <w:rsid w:val="002011D4"/>
    <w:rsid w:val="00207C3F"/>
    <w:rsid w:val="00210344"/>
    <w:rsid w:val="00210F0D"/>
    <w:rsid w:val="00213C39"/>
    <w:rsid w:val="00214C25"/>
    <w:rsid w:val="00222B8A"/>
    <w:rsid w:val="00226051"/>
    <w:rsid w:val="0022641E"/>
    <w:rsid w:val="00227FAB"/>
    <w:rsid w:val="00233968"/>
    <w:rsid w:val="002358B7"/>
    <w:rsid w:val="00242FE7"/>
    <w:rsid w:val="00243C3B"/>
    <w:rsid w:val="00244A79"/>
    <w:rsid w:val="002505F9"/>
    <w:rsid w:val="00255537"/>
    <w:rsid w:val="00255C6F"/>
    <w:rsid w:val="00260C68"/>
    <w:rsid w:val="00264349"/>
    <w:rsid w:val="00264D66"/>
    <w:rsid w:val="002665C8"/>
    <w:rsid w:val="002679A2"/>
    <w:rsid w:val="0027119F"/>
    <w:rsid w:val="002732E0"/>
    <w:rsid w:val="0027523D"/>
    <w:rsid w:val="002819E7"/>
    <w:rsid w:val="00296196"/>
    <w:rsid w:val="0029676B"/>
    <w:rsid w:val="002A4CF2"/>
    <w:rsid w:val="002A597F"/>
    <w:rsid w:val="002B0882"/>
    <w:rsid w:val="002B7DBE"/>
    <w:rsid w:val="002C2889"/>
    <w:rsid w:val="002C2BD8"/>
    <w:rsid w:val="002D0AE8"/>
    <w:rsid w:val="002D1278"/>
    <w:rsid w:val="002E0327"/>
    <w:rsid w:val="002E0853"/>
    <w:rsid w:val="002E0EED"/>
    <w:rsid w:val="002E274E"/>
    <w:rsid w:val="002E49EE"/>
    <w:rsid w:val="002F2790"/>
    <w:rsid w:val="00305EDE"/>
    <w:rsid w:val="003065F0"/>
    <w:rsid w:val="00313743"/>
    <w:rsid w:val="003146E4"/>
    <w:rsid w:val="003150DA"/>
    <w:rsid w:val="0031618A"/>
    <w:rsid w:val="00320DDD"/>
    <w:rsid w:val="00322913"/>
    <w:rsid w:val="00330E32"/>
    <w:rsid w:val="003327CB"/>
    <w:rsid w:val="003342BC"/>
    <w:rsid w:val="00334505"/>
    <w:rsid w:val="00334F4F"/>
    <w:rsid w:val="003356B9"/>
    <w:rsid w:val="0033582C"/>
    <w:rsid w:val="003404D0"/>
    <w:rsid w:val="00340DD6"/>
    <w:rsid w:val="00341886"/>
    <w:rsid w:val="003435D1"/>
    <w:rsid w:val="003451CB"/>
    <w:rsid w:val="003700CC"/>
    <w:rsid w:val="00372138"/>
    <w:rsid w:val="0037576E"/>
    <w:rsid w:val="00377629"/>
    <w:rsid w:val="00377786"/>
    <w:rsid w:val="00377D91"/>
    <w:rsid w:val="003816FF"/>
    <w:rsid w:val="00392CB4"/>
    <w:rsid w:val="003A0E65"/>
    <w:rsid w:val="003A494C"/>
    <w:rsid w:val="003A6192"/>
    <w:rsid w:val="003B0BB2"/>
    <w:rsid w:val="003B2A08"/>
    <w:rsid w:val="003B2A92"/>
    <w:rsid w:val="003C46F8"/>
    <w:rsid w:val="003C5179"/>
    <w:rsid w:val="003C5790"/>
    <w:rsid w:val="003D1923"/>
    <w:rsid w:val="003D3522"/>
    <w:rsid w:val="003D41EC"/>
    <w:rsid w:val="003D6DE6"/>
    <w:rsid w:val="003E0F7C"/>
    <w:rsid w:val="003F3299"/>
    <w:rsid w:val="004019D7"/>
    <w:rsid w:val="00401C3E"/>
    <w:rsid w:val="00401C81"/>
    <w:rsid w:val="00412930"/>
    <w:rsid w:val="004155D0"/>
    <w:rsid w:val="00421C41"/>
    <w:rsid w:val="00421E68"/>
    <w:rsid w:val="00425432"/>
    <w:rsid w:val="004260EA"/>
    <w:rsid w:val="00430BF6"/>
    <w:rsid w:val="00430D7C"/>
    <w:rsid w:val="00431D67"/>
    <w:rsid w:val="00435E69"/>
    <w:rsid w:val="004379DA"/>
    <w:rsid w:val="00443BE1"/>
    <w:rsid w:val="00450318"/>
    <w:rsid w:val="0045482A"/>
    <w:rsid w:val="00461A44"/>
    <w:rsid w:val="00462E46"/>
    <w:rsid w:val="00467D25"/>
    <w:rsid w:val="004702B6"/>
    <w:rsid w:val="00470906"/>
    <w:rsid w:val="00472659"/>
    <w:rsid w:val="004776B0"/>
    <w:rsid w:val="0048010D"/>
    <w:rsid w:val="004808AE"/>
    <w:rsid w:val="004839B4"/>
    <w:rsid w:val="00487139"/>
    <w:rsid w:val="0049118E"/>
    <w:rsid w:val="0049365D"/>
    <w:rsid w:val="004939FE"/>
    <w:rsid w:val="004A1105"/>
    <w:rsid w:val="004A32CE"/>
    <w:rsid w:val="004A5B37"/>
    <w:rsid w:val="004B4660"/>
    <w:rsid w:val="004B600D"/>
    <w:rsid w:val="004B7386"/>
    <w:rsid w:val="004C02D3"/>
    <w:rsid w:val="004C0EC8"/>
    <w:rsid w:val="004C4482"/>
    <w:rsid w:val="004C5853"/>
    <w:rsid w:val="004D71B1"/>
    <w:rsid w:val="004E0909"/>
    <w:rsid w:val="004E0FF5"/>
    <w:rsid w:val="004E19E4"/>
    <w:rsid w:val="004E3FC9"/>
    <w:rsid w:val="004E4C99"/>
    <w:rsid w:val="004F1FDA"/>
    <w:rsid w:val="004F35AE"/>
    <w:rsid w:val="004F3609"/>
    <w:rsid w:val="00502604"/>
    <w:rsid w:val="00506519"/>
    <w:rsid w:val="00506790"/>
    <w:rsid w:val="0052218D"/>
    <w:rsid w:val="00522B2C"/>
    <w:rsid w:val="005239A4"/>
    <w:rsid w:val="0053250A"/>
    <w:rsid w:val="005334E9"/>
    <w:rsid w:val="00534FB6"/>
    <w:rsid w:val="005368DE"/>
    <w:rsid w:val="005430B1"/>
    <w:rsid w:val="00557D31"/>
    <w:rsid w:val="00560DF9"/>
    <w:rsid w:val="0056608C"/>
    <w:rsid w:val="00572AFA"/>
    <w:rsid w:val="00574EC2"/>
    <w:rsid w:val="005829C6"/>
    <w:rsid w:val="00582FEB"/>
    <w:rsid w:val="0058385A"/>
    <w:rsid w:val="00584472"/>
    <w:rsid w:val="005A2940"/>
    <w:rsid w:val="005A2A63"/>
    <w:rsid w:val="005A5645"/>
    <w:rsid w:val="005A5859"/>
    <w:rsid w:val="005A6528"/>
    <w:rsid w:val="005B06FC"/>
    <w:rsid w:val="005B17AE"/>
    <w:rsid w:val="005B1D01"/>
    <w:rsid w:val="005B2209"/>
    <w:rsid w:val="005B2AF8"/>
    <w:rsid w:val="005B747E"/>
    <w:rsid w:val="005B7FFD"/>
    <w:rsid w:val="005C0CB4"/>
    <w:rsid w:val="005C2130"/>
    <w:rsid w:val="005C2CA3"/>
    <w:rsid w:val="005C3981"/>
    <w:rsid w:val="005C7249"/>
    <w:rsid w:val="005E2DA6"/>
    <w:rsid w:val="005E71AE"/>
    <w:rsid w:val="00601E84"/>
    <w:rsid w:val="00602F2D"/>
    <w:rsid w:val="00611954"/>
    <w:rsid w:val="00611D40"/>
    <w:rsid w:val="00612197"/>
    <w:rsid w:val="00612685"/>
    <w:rsid w:val="006167D4"/>
    <w:rsid w:val="006260C2"/>
    <w:rsid w:val="00631032"/>
    <w:rsid w:val="00633115"/>
    <w:rsid w:val="00633C45"/>
    <w:rsid w:val="00636A73"/>
    <w:rsid w:val="00646522"/>
    <w:rsid w:val="00652270"/>
    <w:rsid w:val="00656657"/>
    <w:rsid w:val="0066189C"/>
    <w:rsid w:val="00667137"/>
    <w:rsid w:val="0066718D"/>
    <w:rsid w:val="00670BC1"/>
    <w:rsid w:val="00670DFA"/>
    <w:rsid w:val="00686BCC"/>
    <w:rsid w:val="0068761E"/>
    <w:rsid w:val="006946E2"/>
    <w:rsid w:val="00694A5E"/>
    <w:rsid w:val="006979EA"/>
    <w:rsid w:val="006A0C1B"/>
    <w:rsid w:val="006A165E"/>
    <w:rsid w:val="006A1687"/>
    <w:rsid w:val="006A2CB9"/>
    <w:rsid w:val="006B6BCB"/>
    <w:rsid w:val="006C15D9"/>
    <w:rsid w:val="006C41C6"/>
    <w:rsid w:val="006C4CBA"/>
    <w:rsid w:val="006C5CC6"/>
    <w:rsid w:val="006D134C"/>
    <w:rsid w:val="006D1455"/>
    <w:rsid w:val="006D3ADC"/>
    <w:rsid w:val="006E44C3"/>
    <w:rsid w:val="006E4FEF"/>
    <w:rsid w:val="006E55EB"/>
    <w:rsid w:val="006E7A80"/>
    <w:rsid w:val="006F49C6"/>
    <w:rsid w:val="007001C6"/>
    <w:rsid w:val="00704D38"/>
    <w:rsid w:val="00707F1C"/>
    <w:rsid w:val="0071008E"/>
    <w:rsid w:val="00710ABF"/>
    <w:rsid w:val="00710BF8"/>
    <w:rsid w:val="00717678"/>
    <w:rsid w:val="00722A21"/>
    <w:rsid w:val="007345A2"/>
    <w:rsid w:val="00734FFD"/>
    <w:rsid w:val="007370A4"/>
    <w:rsid w:val="007447B3"/>
    <w:rsid w:val="00745A34"/>
    <w:rsid w:val="00751319"/>
    <w:rsid w:val="007524F8"/>
    <w:rsid w:val="007525A9"/>
    <w:rsid w:val="00757728"/>
    <w:rsid w:val="00761DA5"/>
    <w:rsid w:val="007639B6"/>
    <w:rsid w:val="00770871"/>
    <w:rsid w:val="007743A7"/>
    <w:rsid w:val="007758C6"/>
    <w:rsid w:val="007819A2"/>
    <w:rsid w:val="007902C9"/>
    <w:rsid w:val="007940AA"/>
    <w:rsid w:val="007A50F0"/>
    <w:rsid w:val="007A6F96"/>
    <w:rsid w:val="007B04F8"/>
    <w:rsid w:val="007C3E5C"/>
    <w:rsid w:val="007C7BC2"/>
    <w:rsid w:val="007D06FB"/>
    <w:rsid w:val="007D4AE1"/>
    <w:rsid w:val="007D6DDC"/>
    <w:rsid w:val="007D7DEF"/>
    <w:rsid w:val="007E3B8D"/>
    <w:rsid w:val="007E48AD"/>
    <w:rsid w:val="007E5A31"/>
    <w:rsid w:val="007E72C0"/>
    <w:rsid w:val="007F0884"/>
    <w:rsid w:val="007F1DBC"/>
    <w:rsid w:val="007F1E20"/>
    <w:rsid w:val="007F25C7"/>
    <w:rsid w:val="00803D73"/>
    <w:rsid w:val="008102DE"/>
    <w:rsid w:val="0081252A"/>
    <w:rsid w:val="00817CB6"/>
    <w:rsid w:val="00822FDE"/>
    <w:rsid w:val="00826827"/>
    <w:rsid w:val="00830DBD"/>
    <w:rsid w:val="008322C5"/>
    <w:rsid w:val="0083586C"/>
    <w:rsid w:val="00840F0B"/>
    <w:rsid w:val="00855182"/>
    <w:rsid w:val="00856DB2"/>
    <w:rsid w:val="00866C12"/>
    <w:rsid w:val="008730CB"/>
    <w:rsid w:val="00874243"/>
    <w:rsid w:val="00885DAB"/>
    <w:rsid w:val="008915C7"/>
    <w:rsid w:val="008965B3"/>
    <w:rsid w:val="0089747D"/>
    <w:rsid w:val="008A3922"/>
    <w:rsid w:val="008A6FF0"/>
    <w:rsid w:val="008B00CF"/>
    <w:rsid w:val="008B3FED"/>
    <w:rsid w:val="008C2161"/>
    <w:rsid w:val="008C3593"/>
    <w:rsid w:val="008C3DDB"/>
    <w:rsid w:val="008D0676"/>
    <w:rsid w:val="008D07BB"/>
    <w:rsid w:val="008E373F"/>
    <w:rsid w:val="008F13A2"/>
    <w:rsid w:val="008F3756"/>
    <w:rsid w:val="008F77B0"/>
    <w:rsid w:val="00901185"/>
    <w:rsid w:val="009046D4"/>
    <w:rsid w:val="009104FB"/>
    <w:rsid w:val="00916D7F"/>
    <w:rsid w:val="00923B31"/>
    <w:rsid w:val="00931692"/>
    <w:rsid w:val="00931AED"/>
    <w:rsid w:val="00935E03"/>
    <w:rsid w:val="009415AF"/>
    <w:rsid w:val="00942A79"/>
    <w:rsid w:val="009469AA"/>
    <w:rsid w:val="00947237"/>
    <w:rsid w:val="0095643E"/>
    <w:rsid w:val="00960FEF"/>
    <w:rsid w:val="009629DB"/>
    <w:rsid w:val="00963719"/>
    <w:rsid w:val="00964404"/>
    <w:rsid w:val="00964CB0"/>
    <w:rsid w:val="00970D05"/>
    <w:rsid w:val="0097728D"/>
    <w:rsid w:val="00982962"/>
    <w:rsid w:val="009900FD"/>
    <w:rsid w:val="009A35E0"/>
    <w:rsid w:val="009A4A1B"/>
    <w:rsid w:val="009B1E71"/>
    <w:rsid w:val="009B3C43"/>
    <w:rsid w:val="009C1F96"/>
    <w:rsid w:val="009C2B3A"/>
    <w:rsid w:val="009C7B19"/>
    <w:rsid w:val="009D1893"/>
    <w:rsid w:val="009D47A6"/>
    <w:rsid w:val="009D5705"/>
    <w:rsid w:val="009D5A26"/>
    <w:rsid w:val="009E4C76"/>
    <w:rsid w:val="009F0B8C"/>
    <w:rsid w:val="00A03820"/>
    <w:rsid w:val="00A06F47"/>
    <w:rsid w:val="00A209E3"/>
    <w:rsid w:val="00A30AD1"/>
    <w:rsid w:val="00A40C1F"/>
    <w:rsid w:val="00A40F17"/>
    <w:rsid w:val="00A4196B"/>
    <w:rsid w:val="00A45362"/>
    <w:rsid w:val="00A50C93"/>
    <w:rsid w:val="00A5171F"/>
    <w:rsid w:val="00A51BD8"/>
    <w:rsid w:val="00A54259"/>
    <w:rsid w:val="00A54A82"/>
    <w:rsid w:val="00A5666D"/>
    <w:rsid w:val="00A64CDF"/>
    <w:rsid w:val="00A7153F"/>
    <w:rsid w:val="00A808BB"/>
    <w:rsid w:val="00A86AEE"/>
    <w:rsid w:val="00A922E4"/>
    <w:rsid w:val="00A92B42"/>
    <w:rsid w:val="00A9346E"/>
    <w:rsid w:val="00AA38C1"/>
    <w:rsid w:val="00AA4177"/>
    <w:rsid w:val="00AA42C5"/>
    <w:rsid w:val="00AB1576"/>
    <w:rsid w:val="00AB2F11"/>
    <w:rsid w:val="00AD27F1"/>
    <w:rsid w:val="00AD34B5"/>
    <w:rsid w:val="00AE2A2F"/>
    <w:rsid w:val="00AE2E60"/>
    <w:rsid w:val="00AE6B17"/>
    <w:rsid w:val="00AF0A7C"/>
    <w:rsid w:val="00AF136F"/>
    <w:rsid w:val="00AF5353"/>
    <w:rsid w:val="00AF5928"/>
    <w:rsid w:val="00B0069A"/>
    <w:rsid w:val="00B0413D"/>
    <w:rsid w:val="00B11E5D"/>
    <w:rsid w:val="00B13C2F"/>
    <w:rsid w:val="00B13C8F"/>
    <w:rsid w:val="00B14D0E"/>
    <w:rsid w:val="00B21D30"/>
    <w:rsid w:val="00B22992"/>
    <w:rsid w:val="00B251E6"/>
    <w:rsid w:val="00B31FB1"/>
    <w:rsid w:val="00B322F4"/>
    <w:rsid w:val="00B40457"/>
    <w:rsid w:val="00B434DC"/>
    <w:rsid w:val="00B446D6"/>
    <w:rsid w:val="00B46E48"/>
    <w:rsid w:val="00B56EDE"/>
    <w:rsid w:val="00B651F8"/>
    <w:rsid w:val="00B67AE3"/>
    <w:rsid w:val="00B709DF"/>
    <w:rsid w:val="00B75513"/>
    <w:rsid w:val="00B80FDA"/>
    <w:rsid w:val="00B85F36"/>
    <w:rsid w:val="00B86AAF"/>
    <w:rsid w:val="00B87698"/>
    <w:rsid w:val="00B94614"/>
    <w:rsid w:val="00B95599"/>
    <w:rsid w:val="00B97F89"/>
    <w:rsid w:val="00BA501B"/>
    <w:rsid w:val="00BB20DD"/>
    <w:rsid w:val="00BB2A4E"/>
    <w:rsid w:val="00BC218A"/>
    <w:rsid w:val="00BD38EA"/>
    <w:rsid w:val="00BD58C9"/>
    <w:rsid w:val="00BD6424"/>
    <w:rsid w:val="00BD69C9"/>
    <w:rsid w:val="00BD7350"/>
    <w:rsid w:val="00BD7A6C"/>
    <w:rsid w:val="00BE1244"/>
    <w:rsid w:val="00BE3FDE"/>
    <w:rsid w:val="00BE4942"/>
    <w:rsid w:val="00BE53EB"/>
    <w:rsid w:val="00BF6B09"/>
    <w:rsid w:val="00C000C9"/>
    <w:rsid w:val="00C01925"/>
    <w:rsid w:val="00C03137"/>
    <w:rsid w:val="00C036A1"/>
    <w:rsid w:val="00C130EE"/>
    <w:rsid w:val="00C137BF"/>
    <w:rsid w:val="00C1457F"/>
    <w:rsid w:val="00C16E43"/>
    <w:rsid w:val="00C21C73"/>
    <w:rsid w:val="00C2775D"/>
    <w:rsid w:val="00C277A4"/>
    <w:rsid w:val="00C312B0"/>
    <w:rsid w:val="00C34119"/>
    <w:rsid w:val="00C403AD"/>
    <w:rsid w:val="00C4091D"/>
    <w:rsid w:val="00C44376"/>
    <w:rsid w:val="00C47324"/>
    <w:rsid w:val="00C5349D"/>
    <w:rsid w:val="00C56748"/>
    <w:rsid w:val="00C64B60"/>
    <w:rsid w:val="00C6798A"/>
    <w:rsid w:val="00C710C6"/>
    <w:rsid w:val="00C71E7D"/>
    <w:rsid w:val="00C729F0"/>
    <w:rsid w:val="00C7435E"/>
    <w:rsid w:val="00C7481C"/>
    <w:rsid w:val="00C77A26"/>
    <w:rsid w:val="00C8204F"/>
    <w:rsid w:val="00C85D74"/>
    <w:rsid w:val="00C8685A"/>
    <w:rsid w:val="00CA4FB7"/>
    <w:rsid w:val="00CC26B8"/>
    <w:rsid w:val="00CD2730"/>
    <w:rsid w:val="00CD4564"/>
    <w:rsid w:val="00CE32C6"/>
    <w:rsid w:val="00CE438D"/>
    <w:rsid w:val="00CE4DDB"/>
    <w:rsid w:val="00CF2568"/>
    <w:rsid w:val="00CF29CF"/>
    <w:rsid w:val="00CF4B91"/>
    <w:rsid w:val="00CF715F"/>
    <w:rsid w:val="00CF79DD"/>
    <w:rsid w:val="00D0016F"/>
    <w:rsid w:val="00D00FDC"/>
    <w:rsid w:val="00D053BD"/>
    <w:rsid w:val="00D05444"/>
    <w:rsid w:val="00D110E3"/>
    <w:rsid w:val="00D12B5D"/>
    <w:rsid w:val="00D154A0"/>
    <w:rsid w:val="00D21700"/>
    <w:rsid w:val="00D22FAD"/>
    <w:rsid w:val="00D23076"/>
    <w:rsid w:val="00D242E2"/>
    <w:rsid w:val="00D25663"/>
    <w:rsid w:val="00D26031"/>
    <w:rsid w:val="00D37CEE"/>
    <w:rsid w:val="00D51362"/>
    <w:rsid w:val="00D54B32"/>
    <w:rsid w:val="00D65321"/>
    <w:rsid w:val="00D66E85"/>
    <w:rsid w:val="00D70CCE"/>
    <w:rsid w:val="00D71963"/>
    <w:rsid w:val="00D71A70"/>
    <w:rsid w:val="00D758BC"/>
    <w:rsid w:val="00D77995"/>
    <w:rsid w:val="00D80A34"/>
    <w:rsid w:val="00D81542"/>
    <w:rsid w:val="00D818B1"/>
    <w:rsid w:val="00D92388"/>
    <w:rsid w:val="00D97AB2"/>
    <w:rsid w:val="00DA2A5B"/>
    <w:rsid w:val="00DA6D13"/>
    <w:rsid w:val="00DB7748"/>
    <w:rsid w:val="00DC4974"/>
    <w:rsid w:val="00DC49F2"/>
    <w:rsid w:val="00DC6C92"/>
    <w:rsid w:val="00DD4832"/>
    <w:rsid w:val="00DD4F2E"/>
    <w:rsid w:val="00DD57A8"/>
    <w:rsid w:val="00DD5B7F"/>
    <w:rsid w:val="00DE6394"/>
    <w:rsid w:val="00E008FC"/>
    <w:rsid w:val="00E06CD5"/>
    <w:rsid w:val="00E13318"/>
    <w:rsid w:val="00E16025"/>
    <w:rsid w:val="00E21FD1"/>
    <w:rsid w:val="00E240C7"/>
    <w:rsid w:val="00E2701E"/>
    <w:rsid w:val="00E30844"/>
    <w:rsid w:val="00E35BB3"/>
    <w:rsid w:val="00E35C05"/>
    <w:rsid w:val="00E35E65"/>
    <w:rsid w:val="00E3682D"/>
    <w:rsid w:val="00E36858"/>
    <w:rsid w:val="00E432DA"/>
    <w:rsid w:val="00E43979"/>
    <w:rsid w:val="00E44457"/>
    <w:rsid w:val="00E4471A"/>
    <w:rsid w:val="00E449C2"/>
    <w:rsid w:val="00E60798"/>
    <w:rsid w:val="00E65569"/>
    <w:rsid w:val="00E67B56"/>
    <w:rsid w:val="00E77F48"/>
    <w:rsid w:val="00E802F7"/>
    <w:rsid w:val="00EA5482"/>
    <w:rsid w:val="00EB0F7D"/>
    <w:rsid w:val="00EB35A7"/>
    <w:rsid w:val="00EB6E6C"/>
    <w:rsid w:val="00EC241C"/>
    <w:rsid w:val="00EC3D29"/>
    <w:rsid w:val="00EC4CA8"/>
    <w:rsid w:val="00ED5784"/>
    <w:rsid w:val="00EE0FF4"/>
    <w:rsid w:val="00EE3B68"/>
    <w:rsid w:val="00EE5A52"/>
    <w:rsid w:val="00EE7AD6"/>
    <w:rsid w:val="00F01161"/>
    <w:rsid w:val="00F01314"/>
    <w:rsid w:val="00F01F18"/>
    <w:rsid w:val="00F0448B"/>
    <w:rsid w:val="00F126DF"/>
    <w:rsid w:val="00F163E1"/>
    <w:rsid w:val="00F26356"/>
    <w:rsid w:val="00F3083A"/>
    <w:rsid w:val="00F31A8C"/>
    <w:rsid w:val="00F364B7"/>
    <w:rsid w:val="00F40B4E"/>
    <w:rsid w:val="00F43424"/>
    <w:rsid w:val="00F43D12"/>
    <w:rsid w:val="00F442FC"/>
    <w:rsid w:val="00F47E5B"/>
    <w:rsid w:val="00F600B5"/>
    <w:rsid w:val="00F62296"/>
    <w:rsid w:val="00F65EC6"/>
    <w:rsid w:val="00F67DDF"/>
    <w:rsid w:val="00F72CB2"/>
    <w:rsid w:val="00F747C3"/>
    <w:rsid w:val="00F76F30"/>
    <w:rsid w:val="00F77230"/>
    <w:rsid w:val="00F77417"/>
    <w:rsid w:val="00F776DF"/>
    <w:rsid w:val="00F80E50"/>
    <w:rsid w:val="00F82B0D"/>
    <w:rsid w:val="00F82DF9"/>
    <w:rsid w:val="00F8408A"/>
    <w:rsid w:val="00F90752"/>
    <w:rsid w:val="00FA21DA"/>
    <w:rsid w:val="00FA40A4"/>
    <w:rsid w:val="00FB4E65"/>
    <w:rsid w:val="00FC110B"/>
    <w:rsid w:val="00FC3ABA"/>
    <w:rsid w:val="00FC65DF"/>
    <w:rsid w:val="00FC6783"/>
    <w:rsid w:val="00FD2B8C"/>
    <w:rsid w:val="00FD6558"/>
    <w:rsid w:val="00FE236F"/>
    <w:rsid w:val="00FE2494"/>
    <w:rsid w:val="00FE26C5"/>
    <w:rsid w:val="00FE2B8B"/>
    <w:rsid w:val="00FE5B99"/>
    <w:rsid w:val="00FE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A4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rFonts w:ascii="Garamond" w:hAnsi="Garamond" w:cs="Times New Roman"/>
      <w:b/>
      <w:bCs/>
      <w:sz w:val="20"/>
      <w:szCs w:val="20"/>
    </w:rPr>
  </w:style>
  <w:style w:type="paragraph" w:customStyle="1" w:styleId="xmsonormal">
    <w:name w:val="x_msonormal"/>
    <w:basedOn w:val="Normal"/>
    <w:uiPriority w:val="99"/>
    <w:rsid w:val="003B2A92"/>
    <w:rPr>
      <w:rFonts w:eastAsiaTheme="minorHAnsi"/>
    </w:rPr>
  </w:style>
  <w:style w:type="character" w:customStyle="1" w:styleId="UnresolvedMention1">
    <w:name w:val="Unresolved Mention1"/>
    <w:basedOn w:val="DefaultParagraphFont"/>
    <w:uiPriority w:val="99"/>
    <w:semiHidden/>
    <w:unhideWhenUsed/>
    <w:rsid w:val="00656657"/>
    <w:rPr>
      <w:color w:val="605E5C"/>
      <w:shd w:val="clear" w:color="auto" w:fill="E1DFDD"/>
    </w:rPr>
  </w:style>
  <w:style w:type="character" w:styleId="IntenseEmphasis">
    <w:name w:val="Intense Emphasis"/>
    <w:basedOn w:val="DefaultParagraphFont"/>
    <w:uiPriority w:val="21"/>
    <w:qFormat/>
    <w:rsid w:val="00F72CB2"/>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rFonts w:ascii="Garamond" w:hAnsi="Garamond" w:cs="Times New Roman"/>
      <w:b/>
      <w:bCs/>
      <w:sz w:val="20"/>
      <w:szCs w:val="20"/>
    </w:rPr>
  </w:style>
  <w:style w:type="paragraph" w:customStyle="1" w:styleId="xmsonormal">
    <w:name w:val="x_msonormal"/>
    <w:basedOn w:val="Normal"/>
    <w:uiPriority w:val="99"/>
    <w:rsid w:val="003B2A92"/>
    <w:rPr>
      <w:rFonts w:eastAsiaTheme="minorHAnsi"/>
    </w:rPr>
  </w:style>
  <w:style w:type="character" w:customStyle="1" w:styleId="UnresolvedMention1">
    <w:name w:val="Unresolved Mention1"/>
    <w:basedOn w:val="DefaultParagraphFont"/>
    <w:uiPriority w:val="99"/>
    <w:semiHidden/>
    <w:unhideWhenUsed/>
    <w:rsid w:val="00656657"/>
    <w:rPr>
      <w:color w:val="605E5C"/>
      <w:shd w:val="clear" w:color="auto" w:fill="E1DFDD"/>
    </w:rPr>
  </w:style>
  <w:style w:type="character" w:styleId="IntenseEmphasis">
    <w:name w:val="Intense Emphasis"/>
    <w:basedOn w:val="DefaultParagraphFont"/>
    <w:uiPriority w:val="21"/>
    <w:qFormat/>
    <w:rsid w:val="00F72CB2"/>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1729">
      <w:marLeft w:val="0"/>
      <w:marRight w:val="0"/>
      <w:marTop w:val="0"/>
      <w:marBottom w:val="0"/>
      <w:divBdr>
        <w:top w:val="none" w:sz="0" w:space="0" w:color="auto"/>
        <w:left w:val="none" w:sz="0" w:space="0" w:color="auto"/>
        <w:bottom w:val="none" w:sz="0" w:space="0" w:color="auto"/>
        <w:right w:val="none" w:sz="0" w:space="0" w:color="auto"/>
      </w:divBdr>
      <w:divsChild>
        <w:div w:id="100801728">
          <w:marLeft w:val="0"/>
          <w:marRight w:val="0"/>
          <w:marTop w:val="0"/>
          <w:marBottom w:val="0"/>
          <w:divBdr>
            <w:top w:val="none" w:sz="0" w:space="0" w:color="auto"/>
            <w:left w:val="none" w:sz="0" w:space="0" w:color="auto"/>
            <w:bottom w:val="none" w:sz="0" w:space="0" w:color="auto"/>
            <w:right w:val="none" w:sz="0" w:space="0" w:color="auto"/>
          </w:divBdr>
        </w:div>
      </w:divsChild>
    </w:div>
    <w:div w:id="100801730">
      <w:marLeft w:val="0"/>
      <w:marRight w:val="0"/>
      <w:marTop w:val="0"/>
      <w:marBottom w:val="0"/>
      <w:divBdr>
        <w:top w:val="none" w:sz="0" w:space="0" w:color="auto"/>
        <w:left w:val="none" w:sz="0" w:space="0" w:color="auto"/>
        <w:bottom w:val="none" w:sz="0" w:space="0" w:color="auto"/>
        <w:right w:val="none" w:sz="0" w:space="0" w:color="auto"/>
      </w:divBdr>
      <w:divsChild>
        <w:div w:id="100801727">
          <w:marLeft w:val="0"/>
          <w:marRight w:val="0"/>
          <w:marTop w:val="0"/>
          <w:marBottom w:val="0"/>
          <w:divBdr>
            <w:top w:val="none" w:sz="0" w:space="0" w:color="auto"/>
            <w:left w:val="none" w:sz="0" w:space="0" w:color="auto"/>
            <w:bottom w:val="none" w:sz="0" w:space="0" w:color="auto"/>
            <w:right w:val="none" w:sz="0" w:space="0" w:color="auto"/>
          </w:divBdr>
        </w:div>
      </w:divsChild>
    </w:div>
    <w:div w:id="100801731">
      <w:marLeft w:val="0"/>
      <w:marRight w:val="0"/>
      <w:marTop w:val="0"/>
      <w:marBottom w:val="0"/>
      <w:divBdr>
        <w:top w:val="none" w:sz="0" w:space="0" w:color="auto"/>
        <w:left w:val="none" w:sz="0" w:space="0" w:color="auto"/>
        <w:bottom w:val="none" w:sz="0" w:space="0" w:color="auto"/>
        <w:right w:val="none" w:sz="0" w:space="0" w:color="auto"/>
      </w:divBdr>
      <w:divsChild>
        <w:div w:id="100801735">
          <w:marLeft w:val="0"/>
          <w:marRight w:val="0"/>
          <w:marTop w:val="0"/>
          <w:marBottom w:val="0"/>
          <w:divBdr>
            <w:top w:val="none" w:sz="0" w:space="0" w:color="auto"/>
            <w:left w:val="none" w:sz="0" w:space="0" w:color="auto"/>
            <w:bottom w:val="none" w:sz="0" w:space="0" w:color="auto"/>
            <w:right w:val="none" w:sz="0" w:space="0" w:color="auto"/>
          </w:divBdr>
          <w:divsChild>
            <w:div w:id="100801732">
              <w:marLeft w:val="0"/>
              <w:marRight w:val="0"/>
              <w:marTop w:val="0"/>
              <w:marBottom w:val="0"/>
              <w:divBdr>
                <w:top w:val="none" w:sz="0" w:space="0" w:color="auto"/>
                <w:left w:val="none" w:sz="0" w:space="0" w:color="auto"/>
                <w:bottom w:val="none" w:sz="0" w:space="0" w:color="auto"/>
                <w:right w:val="none" w:sz="0" w:space="0" w:color="auto"/>
              </w:divBdr>
              <w:divsChild>
                <w:div w:id="100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4">
      <w:marLeft w:val="0"/>
      <w:marRight w:val="0"/>
      <w:marTop w:val="0"/>
      <w:marBottom w:val="0"/>
      <w:divBdr>
        <w:top w:val="none" w:sz="0" w:space="0" w:color="auto"/>
        <w:left w:val="none" w:sz="0" w:space="0" w:color="auto"/>
        <w:bottom w:val="none" w:sz="0" w:space="0" w:color="auto"/>
        <w:right w:val="none" w:sz="0" w:space="0" w:color="auto"/>
      </w:divBdr>
      <w:divsChild>
        <w:div w:id="100801737">
          <w:marLeft w:val="0"/>
          <w:marRight w:val="0"/>
          <w:marTop w:val="0"/>
          <w:marBottom w:val="0"/>
          <w:divBdr>
            <w:top w:val="none" w:sz="0" w:space="0" w:color="auto"/>
            <w:left w:val="none" w:sz="0" w:space="0" w:color="auto"/>
            <w:bottom w:val="none" w:sz="0" w:space="0" w:color="auto"/>
            <w:right w:val="none" w:sz="0" w:space="0" w:color="auto"/>
          </w:divBdr>
          <w:divsChild>
            <w:div w:id="100801738">
              <w:marLeft w:val="0"/>
              <w:marRight w:val="0"/>
              <w:marTop w:val="0"/>
              <w:marBottom w:val="0"/>
              <w:divBdr>
                <w:top w:val="none" w:sz="0" w:space="0" w:color="auto"/>
                <w:left w:val="none" w:sz="0" w:space="0" w:color="auto"/>
                <w:bottom w:val="none" w:sz="0" w:space="0" w:color="auto"/>
                <w:right w:val="none" w:sz="0" w:space="0" w:color="auto"/>
              </w:divBdr>
              <w:divsChild>
                <w:div w:id="1008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9">
      <w:marLeft w:val="0"/>
      <w:marRight w:val="0"/>
      <w:marTop w:val="0"/>
      <w:marBottom w:val="0"/>
      <w:divBdr>
        <w:top w:val="none" w:sz="0" w:space="0" w:color="auto"/>
        <w:left w:val="none" w:sz="0" w:space="0" w:color="auto"/>
        <w:bottom w:val="none" w:sz="0" w:space="0" w:color="auto"/>
        <w:right w:val="none" w:sz="0" w:space="0" w:color="auto"/>
      </w:divBdr>
    </w:div>
    <w:div w:id="100801740">
      <w:marLeft w:val="0"/>
      <w:marRight w:val="0"/>
      <w:marTop w:val="0"/>
      <w:marBottom w:val="0"/>
      <w:divBdr>
        <w:top w:val="none" w:sz="0" w:space="0" w:color="auto"/>
        <w:left w:val="none" w:sz="0" w:space="0" w:color="auto"/>
        <w:bottom w:val="none" w:sz="0" w:space="0" w:color="auto"/>
        <w:right w:val="none" w:sz="0" w:space="0" w:color="auto"/>
      </w:divBdr>
    </w:div>
    <w:div w:id="100801741">
      <w:marLeft w:val="0"/>
      <w:marRight w:val="0"/>
      <w:marTop w:val="0"/>
      <w:marBottom w:val="0"/>
      <w:divBdr>
        <w:top w:val="none" w:sz="0" w:space="0" w:color="auto"/>
        <w:left w:val="none" w:sz="0" w:space="0" w:color="auto"/>
        <w:bottom w:val="none" w:sz="0" w:space="0" w:color="auto"/>
        <w:right w:val="none" w:sz="0" w:space="0" w:color="auto"/>
      </w:divBdr>
    </w:div>
    <w:div w:id="100801742">
      <w:marLeft w:val="0"/>
      <w:marRight w:val="0"/>
      <w:marTop w:val="0"/>
      <w:marBottom w:val="0"/>
      <w:divBdr>
        <w:top w:val="none" w:sz="0" w:space="0" w:color="auto"/>
        <w:left w:val="none" w:sz="0" w:space="0" w:color="auto"/>
        <w:bottom w:val="none" w:sz="0" w:space="0" w:color="auto"/>
        <w:right w:val="none" w:sz="0" w:space="0" w:color="auto"/>
      </w:divBdr>
    </w:div>
    <w:div w:id="100801743">
      <w:marLeft w:val="0"/>
      <w:marRight w:val="0"/>
      <w:marTop w:val="0"/>
      <w:marBottom w:val="0"/>
      <w:divBdr>
        <w:top w:val="none" w:sz="0" w:space="0" w:color="auto"/>
        <w:left w:val="none" w:sz="0" w:space="0" w:color="auto"/>
        <w:bottom w:val="none" w:sz="0" w:space="0" w:color="auto"/>
        <w:right w:val="none" w:sz="0" w:space="0" w:color="auto"/>
      </w:divBdr>
    </w:div>
    <w:div w:id="100801744">
      <w:marLeft w:val="0"/>
      <w:marRight w:val="0"/>
      <w:marTop w:val="0"/>
      <w:marBottom w:val="0"/>
      <w:divBdr>
        <w:top w:val="none" w:sz="0" w:space="0" w:color="auto"/>
        <w:left w:val="none" w:sz="0" w:space="0" w:color="auto"/>
        <w:bottom w:val="none" w:sz="0" w:space="0" w:color="auto"/>
        <w:right w:val="none" w:sz="0" w:space="0" w:color="auto"/>
      </w:divBdr>
    </w:div>
    <w:div w:id="100801745">
      <w:marLeft w:val="0"/>
      <w:marRight w:val="0"/>
      <w:marTop w:val="0"/>
      <w:marBottom w:val="0"/>
      <w:divBdr>
        <w:top w:val="none" w:sz="0" w:space="0" w:color="auto"/>
        <w:left w:val="none" w:sz="0" w:space="0" w:color="auto"/>
        <w:bottom w:val="none" w:sz="0" w:space="0" w:color="auto"/>
        <w:right w:val="none" w:sz="0" w:space="0" w:color="auto"/>
      </w:divBdr>
    </w:div>
    <w:div w:id="100801746">
      <w:marLeft w:val="0"/>
      <w:marRight w:val="0"/>
      <w:marTop w:val="0"/>
      <w:marBottom w:val="0"/>
      <w:divBdr>
        <w:top w:val="none" w:sz="0" w:space="0" w:color="auto"/>
        <w:left w:val="none" w:sz="0" w:space="0" w:color="auto"/>
        <w:bottom w:val="none" w:sz="0" w:space="0" w:color="auto"/>
        <w:right w:val="none" w:sz="0" w:space="0" w:color="auto"/>
      </w:divBdr>
    </w:div>
    <w:div w:id="100801747">
      <w:marLeft w:val="0"/>
      <w:marRight w:val="0"/>
      <w:marTop w:val="0"/>
      <w:marBottom w:val="0"/>
      <w:divBdr>
        <w:top w:val="none" w:sz="0" w:space="0" w:color="auto"/>
        <w:left w:val="none" w:sz="0" w:space="0" w:color="auto"/>
        <w:bottom w:val="none" w:sz="0" w:space="0" w:color="auto"/>
        <w:right w:val="none" w:sz="0" w:space="0" w:color="auto"/>
      </w:divBdr>
    </w:div>
    <w:div w:id="100801748">
      <w:marLeft w:val="0"/>
      <w:marRight w:val="0"/>
      <w:marTop w:val="0"/>
      <w:marBottom w:val="0"/>
      <w:divBdr>
        <w:top w:val="none" w:sz="0" w:space="0" w:color="auto"/>
        <w:left w:val="none" w:sz="0" w:space="0" w:color="auto"/>
        <w:bottom w:val="none" w:sz="0" w:space="0" w:color="auto"/>
        <w:right w:val="none" w:sz="0" w:space="0" w:color="auto"/>
      </w:divBdr>
    </w:div>
    <w:div w:id="1414664906">
      <w:bodyDiv w:val="1"/>
      <w:marLeft w:val="0"/>
      <w:marRight w:val="0"/>
      <w:marTop w:val="0"/>
      <w:marBottom w:val="0"/>
      <w:divBdr>
        <w:top w:val="none" w:sz="0" w:space="0" w:color="auto"/>
        <w:left w:val="none" w:sz="0" w:space="0" w:color="auto"/>
        <w:bottom w:val="none" w:sz="0" w:space="0" w:color="auto"/>
        <w:right w:val="none" w:sz="0" w:space="0" w:color="auto"/>
      </w:divBdr>
    </w:div>
    <w:div w:id="1554123688">
      <w:bodyDiv w:val="1"/>
      <w:marLeft w:val="0"/>
      <w:marRight w:val="0"/>
      <w:marTop w:val="0"/>
      <w:marBottom w:val="0"/>
      <w:divBdr>
        <w:top w:val="none" w:sz="0" w:space="0" w:color="auto"/>
        <w:left w:val="none" w:sz="0" w:space="0" w:color="auto"/>
        <w:bottom w:val="none" w:sz="0" w:space="0" w:color="auto"/>
        <w:right w:val="none" w:sz="0" w:space="0" w:color="auto"/>
      </w:divBdr>
    </w:div>
    <w:div w:id="20285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5.jp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dawnvaladez.com/" TargetMode="External"/><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bigpicturesfilm.com/abou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VOCES ON PBS PRESENTS REBEL, PREMIERING</vt:lpstr>
    </vt:vector>
  </TitlesOfParts>
  <Company>PBS</Company>
  <LinksUpToDate>false</LinksUpToDate>
  <CharactersWithSpaces>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creator>Jessie A. Yuhaniak</dc:creator>
  <cp:lastModifiedBy>Dell Desktop</cp:lastModifiedBy>
  <cp:revision>2</cp:revision>
  <cp:lastPrinted>2009-01-23T17:39:00Z</cp:lastPrinted>
  <dcterms:created xsi:type="dcterms:W3CDTF">2019-07-22T22:07:00Z</dcterms:created>
  <dcterms:modified xsi:type="dcterms:W3CDTF">2019-07-22T22:07:00Z</dcterms:modified>
</cp:coreProperties>
</file>